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4520DF" w14:textId="77777777" w:rsidR="00EF4D83" w:rsidRPr="00736AD2" w:rsidRDefault="00EF4D83" w:rsidP="0045732A">
      <w:pPr>
        <w:spacing w:after="240" w:line="360" w:lineRule="auto"/>
        <w:rPr>
          <w:rFonts w:ascii="Arial" w:hAnsi="Arial" w:cs="Arial"/>
          <w:i/>
          <w:sz w:val="24"/>
          <w:szCs w:val="24"/>
          <w:lang w:val="en-US"/>
        </w:rPr>
      </w:pPr>
      <w:bookmarkStart w:id="0" w:name="_Hlk152583185"/>
      <w:bookmarkEnd w:id="0"/>
      <w:r w:rsidRPr="00736AD2">
        <w:rPr>
          <w:rFonts w:ascii="Arial" w:hAnsi="Arial" w:cs="Arial"/>
          <w:i/>
          <w:sz w:val="24"/>
          <w:szCs w:val="24"/>
          <w:lang w:val="en-US"/>
        </w:rPr>
        <w:t>ABSTRACT:</w:t>
      </w:r>
    </w:p>
    <w:p w14:paraId="1C0AF603" w14:textId="77BA4B8E" w:rsidR="00E104B2" w:rsidRPr="00A8009C" w:rsidRDefault="006D3190" w:rsidP="0045732A">
      <w:pPr>
        <w:spacing w:after="240" w:line="360" w:lineRule="auto"/>
        <w:rPr>
          <w:rFonts w:ascii="Arial" w:hAnsi="Arial" w:cs="Arial"/>
          <w:sz w:val="24"/>
          <w:szCs w:val="24"/>
          <w:lang w:val="en-US"/>
        </w:rPr>
      </w:pPr>
      <w:r w:rsidRPr="00A8009C">
        <w:rPr>
          <w:rFonts w:ascii="Arial" w:hAnsi="Arial" w:cs="Arial"/>
          <w:sz w:val="24"/>
          <w:szCs w:val="24"/>
          <w:lang w:val="en-US"/>
        </w:rPr>
        <w:t xml:space="preserve">Crude oil </w:t>
      </w:r>
      <w:r w:rsidRPr="00A8009C">
        <w:rPr>
          <w:rFonts w:ascii="Arial" w:hAnsi="Arial" w:cs="Arial"/>
          <w:i/>
          <w:sz w:val="24"/>
          <w:szCs w:val="24"/>
          <w:lang w:val="en-US"/>
        </w:rPr>
        <w:t>fuels</w:t>
      </w:r>
      <w:r w:rsidRPr="00A8009C">
        <w:rPr>
          <w:rFonts w:ascii="Arial" w:hAnsi="Arial" w:cs="Arial"/>
          <w:sz w:val="24"/>
          <w:szCs w:val="24"/>
          <w:lang w:val="en-US"/>
        </w:rPr>
        <w:t xml:space="preserve"> the </w:t>
      </w:r>
      <w:r w:rsidR="00736AD2" w:rsidRPr="00A8009C">
        <w:rPr>
          <w:rFonts w:ascii="Arial" w:hAnsi="Arial" w:cs="Arial"/>
          <w:sz w:val="24"/>
          <w:szCs w:val="24"/>
          <w:lang w:val="en-US"/>
        </w:rPr>
        <w:t xml:space="preserve">Anthropocene </w:t>
      </w:r>
      <w:r w:rsidRPr="00A8009C">
        <w:rPr>
          <w:rFonts w:ascii="Arial" w:hAnsi="Arial" w:cs="Arial"/>
          <w:sz w:val="24"/>
          <w:szCs w:val="24"/>
          <w:lang w:val="en-US"/>
        </w:rPr>
        <w:t xml:space="preserve">– literally </w:t>
      </w:r>
      <w:r w:rsidR="00B65619" w:rsidRPr="00A8009C">
        <w:rPr>
          <w:rFonts w:ascii="Arial" w:hAnsi="Arial" w:cs="Arial"/>
          <w:sz w:val="24"/>
          <w:szCs w:val="24"/>
          <w:lang w:val="en-US"/>
        </w:rPr>
        <w:t>through production of</w:t>
      </w:r>
      <w:r w:rsidRPr="00A8009C">
        <w:rPr>
          <w:rFonts w:ascii="Arial" w:hAnsi="Arial" w:cs="Arial"/>
          <w:sz w:val="24"/>
          <w:szCs w:val="24"/>
          <w:lang w:val="en-US"/>
        </w:rPr>
        <w:t xml:space="preserve"> liquid energy carrier</w:t>
      </w:r>
      <w:r w:rsidR="00E30049" w:rsidRPr="00A8009C">
        <w:rPr>
          <w:rFonts w:ascii="Arial" w:hAnsi="Arial" w:cs="Arial"/>
          <w:sz w:val="24"/>
          <w:szCs w:val="24"/>
          <w:lang w:val="en-US"/>
        </w:rPr>
        <w:t>s</w:t>
      </w:r>
      <w:r w:rsidRPr="00A8009C">
        <w:rPr>
          <w:rFonts w:ascii="Arial" w:hAnsi="Arial" w:cs="Arial"/>
          <w:sz w:val="24"/>
          <w:szCs w:val="24"/>
          <w:lang w:val="en-US"/>
        </w:rPr>
        <w:t xml:space="preserve"> for mobility and trans</w:t>
      </w:r>
      <w:r w:rsidR="00736AD2">
        <w:rPr>
          <w:rFonts w:ascii="Arial" w:hAnsi="Arial" w:cs="Arial"/>
          <w:sz w:val="24"/>
          <w:szCs w:val="24"/>
          <w:lang w:val="en-US"/>
        </w:rPr>
        <w:t>p</w:t>
      </w:r>
      <w:r w:rsidRPr="00A8009C">
        <w:rPr>
          <w:rFonts w:ascii="Arial" w:hAnsi="Arial" w:cs="Arial"/>
          <w:sz w:val="24"/>
          <w:szCs w:val="24"/>
          <w:lang w:val="en-US"/>
        </w:rPr>
        <w:t>or</w:t>
      </w:r>
      <w:r w:rsidR="00736AD2">
        <w:rPr>
          <w:rFonts w:ascii="Arial" w:hAnsi="Arial" w:cs="Arial"/>
          <w:sz w:val="24"/>
          <w:szCs w:val="24"/>
          <w:lang w:val="en-US"/>
        </w:rPr>
        <w:t>t</w:t>
      </w:r>
      <w:r w:rsidRPr="00A8009C">
        <w:rPr>
          <w:rFonts w:ascii="Arial" w:hAnsi="Arial" w:cs="Arial"/>
          <w:sz w:val="24"/>
          <w:szCs w:val="24"/>
          <w:lang w:val="en-US"/>
        </w:rPr>
        <w:t xml:space="preserve">ation </w:t>
      </w:r>
      <w:r w:rsidR="00B65619" w:rsidRPr="00A8009C">
        <w:rPr>
          <w:rFonts w:ascii="Arial" w:hAnsi="Arial" w:cs="Arial"/>
          <w:sz w:val="24"/>
          <w:szCs w:val="24"/>
          <w:lang w:val="en-US"/>
        </w:rPr>
        <w:t>as well</w:t>
      </w:r>
      <w:r w:rsidRPr="00A8009C">
        <w:rPr>
          <w:rFonts w:ascii="Arial" w:hAnsi="Arial" w:cs="Arial"/>
          <w:sz w:val="24"/>
          <w:szCs w:val="24"/>
          <w:lang w:val="en-US"/>
        </w:rPr>
        <w:t xml:space="preserve"> as</w:t>
      </w:r>
      <w:r w:rsidR="00B65619" w:rsidRPr="00A8009C">
        <w:rPr>
          <w:rFonts w:ascii="Arial" w:hAnsi="Arial" w:cs="Arial"/>
          <w:sz w:val="24"/>
          <w:szCs w:val="24"/>
          <w:lang w:val="en-US"/>
        </w:rPr>
        <w:t xml:space="preserve"> by providing</w:t>
      </w:r>
      <w:r w:rsidRPr="00A8009C">
        <w:rPr>
          <w:rFonts w:ascii="Arial" w:hAnsi="Arial" w:cs="Arial"/>
          <w:sz w:val="24"/>
          <w:szCs w:val="24"/>
          <w:lang w:val="en-US"/>
        </w:rPr>
        <w:t xml:space="preserve"> the crucial feedstock </w:t>
      </w:r>
      <w:r w:rsidR="00E30049" w:rsidRPr="00A8009C">
        <w:rPr>
          <w:rFonts w:ascii="Arial" w:hAnsi="Arial" w:cs="Arial"/>
          <w:sz w:val="24"/>
          <w:szCs w:val="24"/>
          <w:lang w:val="en-US"/>
        </w:rPr>
        <w:t>of</w:t>
      </w:r>
      <w:r w:rsidRPr="00A8009C">
        <w:rPr>
          <w:rFonts w:ascii="Arial" w:hAnsi="Arial" w:cs="Arial"/>
          <w:sz w:val="24"/>
          <w:szCs w:val="24"/>
          <w:lang w:val="en-US"/>
        </w:rPr>
        <w:t xml:space="preserve"> carbon and hydrogen </w:t>
      </w:r>
      <w:r w:rsidR="00E30049" w:rsidRPr="00A8009C">
        <w:rPr>
          <w:rFonts w:ascii="Arial" w:hAnsi="Arial" w:cs="Arial"/>
          <w:sz w:val="24"/>
          <w:szCs w:val="24"/>
          <w:lang w:val="en-US"/>
        </w:rPr>
        <w:t>for</w:t>
      </w:r>
      <w:r w:rsidRPr="00A8009C">
        <w:rPr>
          <w:rFonts w:ascii="Arial" w:hAnsi="Arial" w:cs="Arial"/>
          <w:sz w:val="24"/>
          <w:szCs w:val="24"/>
          <w:lang w:val="en-US"/>
        </w:rPr>
        <w:t xml:space="preserve"> the chemical value chain. </w:t>
      </w:r>
      <w:commentRangeStart w:id="1"/>
      <w:r w:rsidRPr="00A8009C">
        <w:rPr>
          <w:rFonts w:ascii="Arial" w:hAnsi="Arial" w:cs="Arial"/>
          <w:sz w:val="24"/>
          <w:szCs w:val="24"/>
          <w:lang w:val="en-US"/>
        </w:rPr>
        <w:t xml:space="preserve">The </w:t>
      </w:r>
      <w:r w:rsidRPr="00A8009C">
        <w:rPr>
          <w:rFonts w:ascii="Arial" w:hAnsi="Arial" w:cs="Arial"/>
          <w:i/>
          <w:sz w:val="24"/>
          <w:szCs w:val="24"/>
          <w:lang w:val="en-US"/>
        </w:rPr>
        <w:t>de-carbonization</w:t>
      </w:r>
      <w:r w:rsidRPr="00A8009C">
        <w:rPr>
          <w:rFonts w:ascii="Arial" w:hAnsi="Arial" w:cs="Arial"/>
          <w:sz w:val="24"/>
          <w:szCs w:val="24"/>
          <w:lang w:val="en-US"/>
        </w:rPr>
        <w:t xml:space="preserve"> of the energy sector </w:t>
      </w:r>
      <w:r w:rsidR="00B65619" w:rsidRPr="00A8009C">
        <w:rPr>
          <w:rFonts w:ascii="Arial" w:hAnsi="Arial" w:cs="Arial"/>
          <w:sz w:val="24"/>
          <w:szCs w:val="24"/>
          <w:lang w:val="en-US"/>
        </w:rPr>
        <w:t xml:space="preserve">imposes </w:t>
      </w:r>
      <w:r w:rsidR="0045732A" w:rsidRPr="00A8009C">
        <w:rPr>
          <w:rFonts w:ascii="Arial" w:hAnsi="Arial" w:cs="Arial"/>
          <w:sz w:val="24"/>
          <w:szCs w:val="24"/>
          <w:lang w:val="en-US"/>
        </w:rPr>
        <w:t>challenge</w:t>
      </w:r>
      <w:r w:rsidR="00B65619" w:rsidRPr="00A8009C">
        <w:rPr>
          <w:rFonts w:ascii="Arial" w:hAnsi="Arial" w:cs="Arial"/>
          <w:sz w:val="24"/>
          <w:szCs w:val="24"/>
          <w:lang w:val="en-US"/>
        </w:rPr>
        <w:t>s</w:t>
      </w:r>
      <w:r w:rsidR="0045732A" w:rsidRPr="00A8009C">
        <w:rPr>
          <w:rFonts w:ascii="Arial" w:hAnsi="Arial" w:cs="Arial"/>
          <w:sz w:val="24"/>
          <w:szCs w:val="24"/>
          <w:lang w:val="en-US"/>
        </w:rPr>
        <w:t xml:space="preserve"> and </w:t>
      </w:r>
      <w:r w:rsidRPr="00A8009C">
        <w:rPr>
          <w:rFonts w:ascii="Arial" w:hAnsi="Arial" w:cs="Arial"/>
          <w:sz w:val="24"/>
          <w:szCs w:val="24"/>
          <w:lang w:val="en-US"/>
        </w:rPr>
        <w:t>opportunit</w:t>
      </w:r>
      <w:r w:rsidR="0045732A" w:rsidRPr="00A8009C">
        <w:rPr>
          <w:rFonts w:ascii="Arial" w:hAnsi="Arial" w:cs="Arial"/>
          <w:sz w:val="24"/>
          <w:szCs w:val="24"/>
          <w:lang w:val="en-US"/>
        </w:rPr>
        <w:t>y</w:t>
      </w:r>
      <w:r w:rsidRPr="00A8009C">
        <w:rPr>
          <w:rFonts w:ascii="Arial" w:hAnsi="Arial" w:cs="Arial"/>
          <w:sz w:val="24"/>
          <w:szCs w:val="24"/>
          <w:lang w:val="en-US"/>
        </w:rPr>
        <w:t xml:space="preserve"> for the </w:t>
      </w:r>
      <w:r w:rsidRPr="00A8009C">
        <w:rPr>
          <w:rFonts w:ascii="Arial" w:hAnsi="Arial" w:cs="Arial"/>
          <w:i/>
          <w:sz w:val="24"/>
          <w:szCs w:val="24"/>
          <w:lang w:val="en-US"/>
        </w:rPr>
        <w:t>de-fossilization</w:t>
      </w:r>
      <w:r w:rsidRPr="00A8009C">
        <w:rPr>
          <w:rFonts w:ascii="Arial" w:hAnsi="Arial" w:cs="Arial"/>
          <w:sz w:val="24"/>
          <w:szCs w:val="24"/>
          <w:lang w:val="en-US"/>
        </w:rPr>
        <w:t xml:space="preserve"> of the sectors mobility and chemistry</w:t>
      </w:r>
      <w:r w:rsidR="0045732A" w:rsidRPr="00A8009C">
        <w:rPr>
          <w:rFonts w:ascii="Arial" w:hAnsi="Arial" w:cs="Arial"/>
          <w:sz w:val="24"/>
          <w:szCs w:val="24"/>
          <w:lang w:val="en-US"/>
        </w:rPr>
        <w:t xml:space="preserve"> where direct electrification is difficult or even impossible</w:t>
      </w:r>
      <w:commentRangeEnd w:id="1"/>
      <w:r w:rsidR="00A8009C">
        <w:rPr>
          <w:rStyle w:val="Kommentarzeichen"/>
        </w:rPr>
        <w:commentReference w:id="1"/>
      </w:r>
      <w:r w:rsidRPr="00A8009C">
        <w:rPr>
          <w:rFonts w:ascii="Arial" w:hAnsi="Arial" w:cs="Arial"/>
          <w:sz w:val="24"/>
          <w:szCs w:val="24"/>
          <w:lang w:val="en-US"/>
        </w:rPr>
        <w:t>.</w:t>
      </w:r>
      <w:r w:rsidR="00B65619" w:rsidRPr="00A8009C">
        <w:rPr>
          <w:rFonts w:ascii="Arial" w:hAnsi="Arial" w:cs="Arial"/>
          <w:sz w:val="24"/>
          <w:szCs w:val="24"/>
          <w:lang w:val="en-US"/>
        </w:rPr>
        <w:t xml:space="preserve"> </w:t>
      </w:r>
      <w:r w:rsidR="00031AD6" w:rsidRPr="00A8009C">
        <w:rPr>
          <w:rFonts w:ascii="Arial" w:hAnsi="Arial" w:cs="Arial"/>
          <w:sz w:val="24"/>
          <w:szCs w:val="24"/>
          <w:lang w:val="en-US"/>
        </w:rPr>
        <w:t>Shaping</w:t>
      </w:r>
      <w:r w:rsidR="00B65619" w:rsidRPr="00A8009C">
        <w:rPr>
          <w:rFonts w:ascii="Arial" w:hAnsi="Arial" w:cs="Arial"/>
          <w:sz w:val="24"/>
          <w:szCs w:val="24"/>
          <w:lang w:val="en-US"/>
        </w:rPr>
        <w:t xml:space="preserve"> the development of the post-fossil </w:t>
      </w:r>
      <w:r w:rsidR="00A41BF1">
        <w:rPr>
          <w:rFonts w:ascii="Arial" w:hAnsi="Arial" w:cs="Arial"/>
          <w:sz w:val="24"/>
          <w:szCs w:val="24"/>
          <w:lang w:val="en-US"/>
        </w:rPr>
        <w:t>future</w:t>
      </w:r>
      <w:r w:rsidR="00A41BF1" w:rsidRPr="00A8009C">
        <w:rPr>
          <w:rFonts w:ascii="Arial" w:hAnsi="Arial" w:cs="Arial"/>
          <w:sz w:val="24"/>
          <w:szCs w:val="24"/>
          <w:lang w:val="en-US"/>
        </w:rPr>
        <w:t xml:space="preserve"> </w:t>
      </w:r>
      <w:r w:rsidR="00E30049" w:rsidRPr="00A8009C">
        <w:rPr>
          <w:rFonts w:ascii="Arial" w:hAnsi="Arial" w:cs="Arial"/>
          <w:sz w:val="24"/>
          <w:szCs w:val="24"/>
          <w:lang w:val="en-US"/>
        </w:rPr>
        <w:t>require</w:t>
      </w:r>
      <w:r w:rsidR="00031AD6" w:rsidRPr="00A8009C">
        <w:rPr>
          <w:rFonts w:ascii="Arial" w:hAnsi="Arial" w:cs="Arial"/>
          <w:sz w:val="24"/>
          <w:szCs w:val="24"/>
          <w:lang w:val="en-US"/>
        </w:rPr>
        <w:t>s</w:t>
      </w:r>
      <w:r w:rsidR="00E30049" w:rsidRPr="00A8009C">
        <w:rPr>
          <w:rFonts w:ascii="Arial" w:hAnsi="Arial" w:cs="Arial"/>
          <w:sz w:val="24"/>
          <w:szCs w:val="24"/>
          <w:lang w:val="en-US"/>
        </w:rPr>
        <w:t xml:space="preserve"> novel research concepts as basis for</w:t>
      </w:r>
      <w:r w:rsidR="00B65619" w:rsidRPr="00A8009C">
        <w:rPr>
          <w:rFonts w:ascii="Arial" w:hAnsi="Arial" w:cs="Arial"/>
          <w:sz w:val="24"/>
          <w:szCs w:val="24"/>
          <w:lang w:val="en-US"/>
        </w:rPr>
        <w:t xml:space="preserve"> </w:t>
      </w:r>
      <w:r w:rsidR="00E30049" w:rsidRPr="00A8009C">
        <w:rPr>
          <w:rFonts w:ascii="Arial" w:hAnsi="Arial" w:cs="Arial"/>
          <w:sz w:val="24"/>
          <w:szCs w:val="24"/>
          <w:lang w:val="en-US"/>
        </w:rPr>
        <w:t xml:space="preserve">disruptive </w:t>
      </w:r>
      <w:r w:rsidR="00B65619" w:rsidRPr="00A8009C">
        <w:rPr>
          <w:rFonts w:ascii="Arial" w:hAnsi="Arial" w:cs="Arial"/>
          <w:sz w:val="24"/>
          <w:szCs w:val="24"/>
          <w:lang w:val="en-US"/>
        </w:rPr>
        <w:t>technolog</w:t>
      </w:r>
      <w:r w:rsidR="00E30049" w:rsidRPr="00A8009C">
        <w:rPr>
          <w:rFonts w:ascii="Arial" w:hAnsi="Arial" w:cs="Arial"/>
          <w:sz w:val="24"/>
          <w:szCs w:val="24"/>
          <w:lang w:val="en-US"/>
        </w:rPr>
        <w:t>ies resulting in major</w:t>
      </w:r>
      <w:r w:rsidR="00B65619" w:rsidRPr="00A8009C">
        <w:rPr>
          <w:rFonts w:ascii="Arial" w:hAnsi="Arial" w:cs="Arial"/>
          <w:sz w:val="24"/>
          <w:szCs w:val="24"/>
          <w:lang w:val="en-US"/>
        </w:rPr>
        <w:t xml:space="preserve"> societ</w:t>
      </w:r>
      <w:r w:rsidR="00E30049" w:rsidRPr="00A8009C">
        <w:rPr>
          <w:rFonts w:ascii="Arial" w:hAnsi="Arial" w:cs="Arial"/>
          <w:sz w:val="24"/>
          <w:szCs w:val="24"/>
          <w:lang w:val="en-US"/>
        </w:rPr>
        <w:t xml:space="preserve">al and economic </w:t>
      </w:r>
      <w:commentRangeStart w:id="2"/>
      <w:r w:rsidR="00E30049" w:rsidRPr="00A8009C">
        <w:rPr>
          <w:rFonts w:ascii="Arial" w:hAnsi="Arial" w:cs="Arial"/>
          <w:sz w:val="24"/>
          <w:szCs w:val="24"/>
          <w:lang w:val="en-US"/>
        </w:rPr>
        <w:t>changes</w:t>
      </w:r>
      <w:commentRangeEnd w:id="2"/>
      <w:r w:rsidR="00A8009C">
        <w:rPr>
          <w:rStyle w:val="Kommentarzeichen"/>
        </w:rPr>
        <w:commentReference w:id="2"/>
      </w:r>
      <w:r w:rsidR="00B65619" w:rsidRPr="00A8009C">
        <w:rPr>
          <w:rFonts w:ascii="Arial" w:hAnsi="Arial" w:cs="Arial"/>
          <w:sz w:val="24"/>
          <w:szCs w:val="24"/>
          <w:lang w:val="en-US"/>
        </w:rPr>
        <w:t>.</w:t>
      </w:r>
      <w:r w:rsidR="0045732A" w:rsidRPr="00A8009C">
        <w:rPr>
          <w:rFonts w:ascii="Arial" w:hAnsi="Arial" w:cs="Arial"/>
          <w:sz w:val="24"/>
          <w:szCs w:val="24"/>
          <w:lang w:val="en-US"/>
        </w:rPr>
        <w:t xml:space="preserve"> </w:t>
      </w:r>
      <w:r w:rsidRPr="00A8009C">
        <w:rPr>
          <w:rFonts w:ascii="Arial" w:hAnsi="Arial" w:cs="Arial"/>
          <w:b/>
          <w:sz w:val="24"/>
          <w:szCs w:val="24"/>
          <w:lang w:val="en-US"/>
        </w:rPr>
        <w:t>The „Fuel Science Center (FSC</w:t>
      </w:r>
      <w:proofErr w:type="gramStart"/>
      <w:r w:rsidRPr="00A8009C">
        <w:rPr>
          <w:rFonts w:ascii="Arial" w:hAnsi="Arial" w:cs="Arial"/>
          <w:b/>
          <w:sz w:val="24"/>
          <w:szCs w:val="24"/>
          <w:lang w:val="en-US"/>
        </w:rPr>
        <w:t xml:space="preserve">)“ </w:t>
      </w:r>
      <w:r w:rsidR="0045732A" w:rsidRPr="00A8009C">
        <w:rPr>
          <w:rFonts w:ascii="Arial" w:hAnsi="Arial" w:cs="Arial"/>
          <w:b/>
          <w:sz w:val="24"/>
          <w:szCs w:val="24"/>
          <w:lang w:val="en-US"/>
        </w:rPr>
        <w:t>generates</w:t>
      </w:r>
      <w:proofErr w:type="gramEnd"/>
      <w:r w:rsidR="0045732A" w:rsidRPr="00A8009C">
        <w:rPr>
          <w:rFonts w:ascii="Arial" w:hAnsi="Arial" w:cs="Arial"/>
          <w:b/>
          <w:sz w:val="24"/>
          <w:szCs w:val="24"/>
          <w:lang w:val="en-US"/>
        </w:rPr>
        <w:t xml:space="preserve"> fundamental knowledge and novel scientific methods for the development of adaptive technical solutions to valorize renewable electricity and feedstocks into liquid energy carriers and chemicals in a systems approach</w:t>
      </w:r>
      <w:r w:rsidRPr="00A8009C">
        <w:rPr>
          <w:rFonts w:ascii="Arial" w:hAnsi="Arial" w:cs="Arial"/>
          <w:b/>
          <w:sz w:val="24"/>
          <w:szCs w:val="24"/>
          <w:lang w:val="en-US"/>
        </w:rPr>
        <w:t xml:space="preserve">. </w:t>
      </w:r>
      <w:r w:rsidRPr="00A8009C">
        <w:rPr>
          <w:rFonts w:ascii="Arial" w:hAnsi="Arial" w:cs="Arial"/>
          <w:sz w:val="24"/>
          <w:szCs w:val="24"/>
          <w:lang w:val="en-US"/>
        </w:rPr>
        <w:t xml:space="preserve">RWTH Aachen University (RWTH) and its </w:t>
      </w:r>
      <w:r w:rsidR="00C02BEA" w:rsidRPr="00A8009C">
        <w:rPr>
          <w:rFonts w:ascii="Arial" w:hAnsi="Arial" w:cs="Arial"/>
          <w:sz w:val="24"/>
          <w:szCs w:val="24"/>
          <w:lang w:val="en-US"/>
        </w:rPr>
        <w:t xml:space="preserve">strategic </w:t>
      </w:r>
      <w:r w:rsidRPr="00A8009C">
        <w:rPr>
          <w:rFonts w:ascii="Arial" w:hAnsi="Arial" w:cs="Arial"/>
          <w:sz w:val="24"/>
          <w:szCs w:val="24"/>
          <w:lang w:val="en-US"/>
        </w:rPr>
        <w:t xml:space="preserve">partners </w:t>
      </w:r>
      <w:proofErr w:type="spellStart"/>
      <w:r w:rsidRPr="00A8009C">
        <w:rPr>
          <w:rFonts w:ascii="Arial" w:hAnsi="Arial" w:cs="Arial"/>
          <w:sz w:val="24"/>
          <w:szCs w:val="24"/>
          <w:lang w:val="en-US"/>
        </w:rPr>
        <w:t>Forschung</w:t>
      </w:r>
      <w:r w:rsidR="00E30049" w:rsidRPr="00A8009C">
        <w:rPr>
          <w:rFonts w:ascii="Arial" w:hAnsi="Arial" w:cs="Arial"/>
          <w:sz w:val="24"/>
          <w:szCs w:val="24"/>
          <w:lang w:val="en-US"/>
        </w:rPr>
        <w:t>s</w:t>
      </w:r>
      <w:r w:rsidRPr="00A8009C">
        <w:rPr>
          <w:rFonts w:ascii="Arial" w:hAnsi="Arial" w:cs="Arial"/>
          <w:sz w:val="24"/>
          <w:szCs w:val="24"/>
          <w:lang w:val="en-US"/>
        </w:rPr>
        <w:t>zentrum</w:t>
      </w:r>
      <w:proofErr w:type="spellEnd"/>
      <w:r w:rsidRPr="00A8009C">
        <w:rPr>
          <w:rFonts w:ascii="Arial" w:hAnsi="Arial" w:cs="Arial"/>
          <w:sz w:val="24"/>
          <w:szCs w:val="24"/>
          <w:lang w:val="en-US"/>
        </w:rPr>
        <w:t xml:space="preserve"> </w:t>
      </w:r>
      <w:proofErr w:type="spellStart"/>
      <w:r w:rsidRPr="00A8009C">
        <w:rPr>
          <w:rFonts w:ascii="Arial" w:hAnsi="Arial" w:cs="Arial"/>
          <w:sz w:val="24"/>
          <w:szCs w:val="24"/>
          <w:lang w:val="en-US"/>
        </w:rPr>
        <w:t>Jülich</w:t>
      </w:r>
      <w:proofErr w:type="spellEnd"/>
      <w:r w:rsidRPr="00A8009C">
        <w:rPr>
          <w:rFonts w:ascii="Arial" w:hAnsi="Arial" w:cs="Arial"/>
          <w:sz w:val="24"/>
          <w:szCs w:val="24"/>
          <w:lang w:val="en-US"/>
        </w:rPr>
        <w:t xml:space="preserve"> (FZJ) and Max Planck Institute for Chemical Energy Conversion (MPI CEC)</w:t>
      </w:r>
      <w:r w:rsidR="00EF4D83" w:rsidRPr="00A8009C">
        <w:rPr>
          <w:rFonts w:ascii="Arial" w:hAnsi="Arial" w:cs="Arial"/>
          <w:sz w:val="24"/>
          <w:szCs w:val="24"/>
          <w:lang w:val="en-US"/>
        </w:rPr>
        <w:t xml:space="preserve"> take an integrated approach to encompass their competencies on the molecular, device, and systems level t</w:t>
      </w:r>
      <w:bookmarkStart w:id="3" w:name="_GoBack"/>
      <w:bookmarkEnd w:id="3"/>
      <w:r w:rsidR="00EF4D83" w:rsidRPr="00A8009C">
        <w:rPr>
          <w:rFonts w:ascii="Arial" w:hAnsi="Arial" w:cs="Arial"/>
          <w:sz w:val="24"/>
          <w:szCs w:val="24"/>
          <w:lang w:val="en-US"/>
        </w:rPr>
        <w:t>o understand, master, and design sustainable</w:t>
      </w:r>
      <w:r w:rsidR="002C53C1" w:rsidRPr="00A8009C">
        <w:rPr>
          <w:rFonts w:ascii="Arial" w:hAnsi="Arial" w:cs="Arial"/>
          <w:sz w:val="24"/>
          <w:szCs w:val="24"/>
          <w:lang w:val="en-US"/>
        </w:rPr>
        <w:t xml:space="preserve"> processes</w:t>
      </w:r>
      <w:r w:rsidR="00EF4D83" w:rsidRPr="00A8009C">
        <w:rPr>
          <w:rFonts w:ascii="Arial" w:hAnsi="Arial" w:cs="Arial"/>
          <w:sz w:val="24"/>
          <w:szCs w:val="24"/>
          <w:lang w:val="en-US"/>
        </w:rPr>
        <w:t xml:space="preserve"> </w:t>
      </w:r>
      <w:r w:rsidR="002C53C1" w:rsidRPr="00A8009C">
        <w:rPr>
          <w:rFonts w:ascii="Arial" w:hAnsi="Arial" w:cs="Arial"/>
          <w:sz w:val="24"/>
          <w:szCs w:val="24"/>
          <w:lang w:val="en-US"/>
        </w:rPr>
        <w:t xml:space="preserve">to harness renewable energy </w:t>
      </w:r>
      <w:r w:rsidR="00031AD6" w:rsidRPr="00A8009C">
        <w:rPr>
          <w:rFonts w:ascii="Arial" w:hAnsi="Arial" w:cs="Arial"/>
          <w:sz w:val="24"/>
          <w:szCs w:val="24"/>
          <w:lang w:val="en-US"/>
        </w:rPr>
        <w:t>in chemical energy carriers and products</w:t>
      </w:r>
      <w:r w:rsidR="00EF4D83" w:rsidRPr="00A8009C">
        <w:rPr>
          <w:rFonts w:ascii="Arial" w:hAnsi="Arial" w:cs="Arial"/>
          <w:sz w:val="24"/>
          <w:szCs w:val="24"/>
          <w:lang w:val="en-US"/>
        </w:rPr>
        <w:t xml:space="preserve">.  </w:t>
      </w:r>
    </w:p>
    <w:p w14:paraId="6B8C9340" w14:textId="77777777" w:rsidR="00E104B2" w:rsidRPr="00A8009C" w:rsidRDefault="00E104B2">
      <w:pPr>
        <w:rPr>
          <w:rFonts w:ascii="Arial" w:hAnsi="Arial" w:cs="Arial"/>
          <w:sz w:val="24"/>
          <w:szCs w:val="24"/>
          <w:lang w:val="en-US"/>
        </w:rPr>
      </w:pPr>
      <w:r w:rsidRPr="00A8009C">
        <w:rPr>
          <w:rFonts w:ascii="Arial" w:hAnsi="Arial" w:cs="Arial"/>
          <w:sz w:val="24"/>
          <w:szCs w:val="24"/>
          <w:lang w:val="en-US"/>
        </w:rPr>
        <w:br w:type="page"/>
      </w:r>
    </w:p>
    <w:p w14:paraId="0AF9E701" w14:textId="7650A794" w:rsidR="001972BC" w:rsidRPr="00D34024" w:rsidRDefault="00E104B2" w:rsidP="0045732A">
      <w:pPr>
        <w:spacing w:after="240" w:line="360" w:lineRule="auto"/>
        <w:rPr>
          <w:rFonts w:ascii="Arial" w:hAnsi="Arial" w:cs="Arial"/>
          <w:b/>
          <w:i/>
          <w:sz w:val="24"/>
          <w:szCs w:val="24"/>
          <w:lang w:val="en-US"/>
        </w:rPr>
      </w:pPr>
      <w:r w:rsidRPr="00D34024">
        <w:rPr>
          <w:rFonts w:ascii="Arial" w:hAnsi="Arial" w:cs="Arial"/>
          <w:b/>
          <w:i/>
          <w:sz w:val="24"/>
          <w:szCs w:val="24"/>
          <w:lang w:val="en-US"/>
        </w:rPr>
        <w:lastRenderedPageBreak/>
        <w:t>VISION</w:t>
      </w:r>
    </w:p>
    <w:p w14:paraId="33AD7364" w14:textId="783CD7A5" w:rsidR="00031AD6" w:rsidRPr="00A8009C" w:rsidRDefault="00E104B2" w:rsidP="0045732A">
      <w:pPr>
        <w:spacing w:after="240" w:line="360" w:lineRule="auto"/>
        <w:rPr>
          <w:rFonts w:ascii="Arial" w:hAnsi="Arial" w:cs="Arial"/>
          <w:sz w:val="24"/>
          <w:szCs w:val="24"/>
          <w:lang w:val="en-US"/>
        </w:rPr>
      </w:pPr>
      <w:r w:rsidRPr="00A8009C">
        <w:rPr>
          <w:rFonts w:ascii="Arial" w:hAnsi="Arial" w:cs="Arial"/>
          <w:sz w:val="24"/>
          <w:szCs w:val="24"/>
          <w:lang w:val="en-US"/>
        </w:rPr>
        <w:t xml:space="preserve">Crude oil </w:t>
      </w:r>
      <w:r w:rsidRPr="00A8009C">
        <w:rPr>
          <w:rFonts w:ascii="Arial" w:hAnsi="Arial" w:cs="Arial"/>
          <w:i/>
          <w:sz w:val="24"/>
          <w:szCs w:val="24"/>
          <w:lang w:val="en-US"/>
        </w:rPr>
        <w:t>fuels</w:t>
      </w:r>
      <w:r w:rsidRPr="00A8009C">
        <w:rPr>
          <w:rFonts w:ascii="Arial" w:hAnsi="Arial" w:cs="Arial"/>
          <w:sz w:val="24"/>
          <w:szCs w:val="24"/>
          <w:lang w:val="en-US"/>
        </w:rPr>
        <w:t xml:space="preserve"> the </w:t>
      </w:r>
      <w:r w:rsidR="00A41BF1" w:rsidRPr="00A8009C">
        <w:rPr>
          <w:rFonts w:ascii="Arial" w:hAnsi="Arial" w:cs="Arial"/>
          <w:sz w:val="24"/>
          <w:szCs w:val="24"/>
          <w:lang w:val="en-US"/>
        </w:rPr>
        <w:t>Anthropocene</w:t>
      </w:r>
      <w:r w:rsidRPr="00A8009C">
        <w:rPr>
          <w:rFonts w:ascii="Arial" w:hAnsi="Arial" w:cs="Arial"/>
          <w:sz w:val="24"/>
          <w:szCs w:val="24"/>
          <w:lang w:val="en-US"/>
        </w:rPr>
        <w:t xml:space="preserve"> – literally through production of liquid energy carriers for mobility and trans</w:t>
      </w:r>
      <w:r w:rsidR="00A41BF1">
        <w:rPr>
          <w:rFonts w:ascii="Arial" w:hAnsi="Arial" w:cs="Arial"/>
          <w:sz w:val="24"/>
          <w:szCs w:val="24"/>
          <w:lang w:val="en-US"/>
        </w:rPr>
        <w:t>p</w:t>
      </w:r>
      <w:r w:rsidRPr="00A8009C">
        <w:rPr>
          <w:rFonts w:ascii="Arial" w:hAnsi="Arial" w:cs="Arial"/>
          <w:sz w:val="24"/>
          <w:szCs w:val="24"/>
          <w:lang w:val="en-US"/>
        </w:rPr>
        <w:t>or</w:t>
      </w:r>
      <w:r w:rsidR="00A41BF1">
        <w:rPr>
          <w:rFonts w:ascii="Arial" w:hAnsi="Arial" w:cs="Arial"/>
          <w:sz w:val="24"/>
          <w:szCs w:val="24"/>
          <w:lang w:val="en-US"/>
        </w:rPr>
        <w:t>t</w:t>
      </w:r>
      <w:r w:rsidRPr="00A8009C">
        <w:rPr>
          <w:rFonts w:ascii="Arial" w:hAnsi="Arial" w:cs="Arial"/>
          <w:sz w:val="24"/>
          <w:szCs w:val="24"/>
          <w:lang w:val="en-US"/>
        </w:rPr>
        <w:t>ation as well as by providing the crucial feedstock of carbon and hydrogen for the chemical value chain.</w:t>
      </w:r>
      <w:r w:rsidR="003C4E4B" w:rsidRPr="00A8009C">
        <w:rPr>
          <w:rFonts w:ascii="Arial" w:hAnsi="Arial" w:cs="Arial"/>
          <w:sz w:val="24"/>
          <w:szCs w:val="24"/>
          <w:lang w:val="en-US"/>
        </w:rPr>
        <w:t xml:space="preserve"> Despite world-wide efforts to reduce greenhouse gas emissions, the demand for crude oil is predicted to reach an all-time high</w:t>
      </w:r>
      <w:r w:rsidR="00031AD6" w:rsidRPr="00A8009C">
        <w:rPr>
          <w:rFonts w:ascii="Arial" w:hAnsi="Arial" w:cs="Arial"/>
          <w:sz w:val="24"/>
          <w:szCs w:val="24"/>
          <w:lang w:val="en-US"/>
        </w:rPr>
        <w:t xml:space="preserve"> exceeding the gigantic production of 100 barrel per day</w:t>
      </w:r>
      <w:r w:rsidR="003C4E4B" w:rsidRPr="00A8009C">
        <w:rPr>
          <w:rFonts w:ascii="Arial" w:hAnsi="Arial" w:cs="Arial"/>
          <w:sz w:val="24"/>
          <w:szCs w:val="24"/>
          <w:lang w:val="en-US"/>
        </w:rPr>
        <w:t xml:space="preserve"> in the coming years</w:t>
      </w:r>
      <w:r w:rsidR="00031AD6" w:rsidRPr="00A8009C">
        <w:rPr>
          <w:rFonts w:ascii="Arial" w:hAnsi="Arial" w:cs="Arial"/>
          <w:sz w:val="24"/>
          <w:szCs w:val="24"/>
          <w:lang w:val="en-US"/>
        </w:rPr>
        <w:t>.</w:t>
      </w:r>
      <w:r w:rsidR="00E51FE7">
        <w:rPr>
          <w:rFonts w:ascii="Arial" w:hAnsi="Arial" w:cs="Arial"/>
          <w:sz w:val="24"/>
          <w:szCs w:val="24"/>
          <w:lang w:val="en-US"/>
        </w:rPr>
        <w:t xml:space="preserve"> </w:t>
      </w:r>
      <w:sdt>
        <w:sdtPr>
          <w:rPr>
            <w:rFonts w:ascii="Arial" w:hAnsi="Arial" w:cs="Arial"/>
            <w:sz w:val="24"/>
            <w:szCs w:val="24"/>
            <w:lang w:val="en-US"/>
          </w:rPr>
          <w:alias w:val="To edit, see citavi.com/edit"/>
          <w:tag w:val="CitaviPlaceholder#b4377fa0-ce51-4375-9c6a-e1245239f450"/>
          <w:id w:val="869886864"/>
          <w:placeholder>
            <w:docPart w:val="DefaultPlaceholder_-1854013440"/>
          </w:placeholder>
        </w:sdtPr>
        <w:sdtContent>
          <w:r w:rsidR="00E51FE7">
            <w:rPr>
              <w:rFonts w:ascii="Arial" w:hAnsi="Arial" w:cs="Arial"/>
              <w:sz w:val="24"/>
              <w:szCs w:val="24"/>
              <w:lang w:val="en-US"/>
            </w:rPr>
            <w:fldChar w:fldCharType="begin"/>
          </w:r>
          <w:r w:rsidR="00E51FE7">
            <w:rPr>
              <w:rFonts w:ascii="Arial" w:hAnsi="Arial" w:cs="Arial"/>
              <w:sz w:val="24"/>
              <w:szCs w:val="24"/>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mNTAxMDRhLTkzZmUtNGI2OS04ZDNhLTQ4ODUxNjc0NDM2OCIsIlJhbmdlTGVuZ3RoIjoxMCwiUmVmZXJlbmNlSWQiOiJiODZlNWEzOS1jODIzLTRiMGEtODMxZS04ZTg4YWQ0MzRkZD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jkiLCJTdGFydFBhZ2UiOnsiJGlkIjoiNSIsIiR0eXBlIjoiU3dpc3NBY2FkZW1pYy5QYWdlTnVtYmVyLCBTd2lzc0FjYWRlbWljIiwiSXNGdWxseU51bWVyaWMiOnRydWUsIk51bWJlciI6MjksIk51bWJlcmluZ1R5cGUiOjAsIk51bWVyYWxTeXN0ZW0iOjAsIk9yaWdpbmFsU3RyaW5nIjoiMjkiLCJQcmV0dHlTdHJpbmciOiIyOS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xhc3ROYW1lIjoiSUVBIC0gSW50ZXJuYXRpb25hbCBFbmVyZ3kgQWdlbmN5IiwiUHJvdGVjdGVkIjpmYWxzZSwiU2V4IjowLCJDcmVhdGVkQnkiOiJfQmFzdGlhbiBMZWhyaGV1ZXIiLCJDcmVhdGVkT24iOiIyMDIzLTEyLTAxVDE1OjIyOjQ0IiwiTW9kaWZpZWRCeSI6Il9CYXN0aWFuIExlaHJoZXVlciIsIklkIjoiYjBmZTA1OGEtZGMyOC00NWY2LWFiMTItZjM4MTE2ZmZkY2FkIiwiTW9kaWZpZWRPbiI6IjIwMjMtMTItMDFUMTU6MjI6NDQ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iwiT3JpZ2luYWxTdHJpbmciOiJDOlxcVXNlcnNcXGxlaHJoZXVlci5JNDEyMzEwXFxBcHBEYXRhXFxMb2NhbFxcVGVtcFxcM3d4ZmZuMWEuanBnIiwiVXJpU3RyaW5nIjoiYjg2ZTVhMzktYzgyMy00YjBhLTgzMWUtOGU4OGFkNDM0ZGQ5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}</w:instrText>
          </w:r>
          <w:r w:rsidR="00E51FE7">
            <w:rPr>
              <w:rFonts w:ascii="Arial" w:hAnsi="Arial" w:cs="Arial"/>
              <w:sz w:val="24"/>
              <w:szCs w:val="24"/>
              <w:lang w:val="en-US"/>
            </w:rPr>
            <w:fldChar w:fldCharType="separate"/>
          </w:r>
          <w:r w:rsidR="00E51FE7">
            <w:rPr>
              <w:rFonts w:ascii="Arial" w:hAnsi="Arial" w:cs="Arial"/>
              <w:sz w:val="24"/>
              <w:szCs w:val="24"/>
              <w:lang w:val="en-US"/>
            </w:rPr>
            <w:t>(1, S. 29)</w:t>
          </w:r>
          <w:r w:rsidR="00E51FE7">
            <w:rPr>
              <w:rFonts w:ascii="Arial" w:hAnsi="Arial" w:cs="Arial"/>
              <w:sz w:val="24"/>
              <w:szCs w:val="24"/>
              <w:lang w:val="en-US"/>
            </w:rPr>
            <w:fldChar w:fldCharType="end"/>
          </w:r>
        </w:sdtContent>
      </w:sdt>
      <w:r w:rsidR="003C4E4B" w:rsidRPr="00A8009C">
        <w:rPr>
          <w:rFonts w:ascii="Arial" w:hAnsi="Arial" w:cs="Arial"/>
          <w:sz w:val="24"/>
          <w:szCs w:val="24"/>
          <w:lang w:val="en-US"/>
        </w:rPr>
        <w:t xml:space="preserve"> </w:t>
      </w:r>
      <w:r w:rsidR="00031AD6" w:rsidRPr="00A8009C">
        <w:rPr>
          <w:rFonts w:ascii="Arial" w:hAnsi="Arial" w:cs="Arial"/>
          <w:sz w:val="24"/>
          <w:szCs w:val="24"/>
          <w:lang w:val="en-US"/>
        </w:rPr>
        <w:t>The scenarios</w:t>
      </w:r>
      <w:r w:rsidR="003C4E4B" w:rsidRPr="00A8009C">
        <w:rPr>
          <w:rFonts w:ascii="Arial" w:hAnsi="Arial" w:cs="Arial"/>
          <w:sz w:val="24"/>
          <w:szCs w:val="24"/>
          <w:lang w:val="en-US"/>
        </w:rPr>
        <w:t xml:space="preserve"> for</w:t>
      </w:r>
      <w:r w:rsidR="00031AD6" w:rsidRPr="00A8009C">
        <w:rPr>
          <w:rFonts w:ascii="Arial" w:hAnsi="Arial" w:cs="Arial"/>
          <w:sz w:val="24"/>
          <w:szCs w:val="24"/>
          <w:lang w:val="en-US"/>
        </w:rPr>
        <w:t xml:space="preserve"> the</w:t>
      </w:r>
      <w:r w:rsidR="003C4E4B" w:rsidRPr="00A8009C">
        <w:rPr>
          <w:rFonts w:ascii="Arial" w:hAnsi="Arial" w:cs="Arial"/>
          <w:sz w:val="24"/>
          <w:szCs w:val="24"/>
          <w:lang w:val="en-US"/>
        </w:rPr>
        <w:t xml:space="preserve"> reduction </w:t>
      </w:r>
      <w:r w:rsidR="00031AD6" w:rsidRPr="00A8009C">
        <w:rPr>
          <w:rFonts w:ascii="Arial" w:hAnsi="Arial" w:cs="Arial"/>
          <w:sz w:val="24"/>
          <w:szCs w:val="24"/>
          <w:lang w:val="en-US"/>
        </w:rPr>
        <w:t xml:space="preserve">towards net zero </w:t>
      </w:r>
      <w:r w:rsidR="003C4E4B" w:rsidRPr="00A8009C">
        <w:rPr>
          <w:rFonts w:ascii="Arial" w:hAnsi="Arial" w:cs="Arial"/>
          <w:sz w:val="24"/>
          <w:szCs w:val="24"/>
          <w:lang w:val="en-US"/>
        </w:rPr>
        <w:t>require a range of measures centered around the global availability of renewable energy.</w:t>
      </w:r>
      <w:r w:rsidRPr="00A8009C">
        <w:rPr>
          <w:rFonts w:ascii="Arial" w:hAnsi="Arial" w:cs="Arial"/>
          <w:sz w:val="24"/>
          <w:szCs w:val="24"/>
          <w:lang w:val="en-US"/>
        </w:rPr>
        <w:t xml:space="preserve"> The</w:t>
      </w:r>
      <w:r w:rsidR="003C4E4B" w:rsidRPr="00A8009C">
        <w:rPr>
          <w:rFonts w:ascii="Arial" w:hAnsi="Arial" w:cs="Arial"/>
          <w:sz w:val="24"/>
          <w:szCs w:val="24"/>
          <w:lang w:val="en-US"/>
        </w:rPr>
        <w:t xml:space="preserve"> resulting</w:t>
      </w:r>
      <w:r w:rsidRPr="00A8009C">
        <w:rPr>
          <w:rFonts w:ascii="Arial" w:hAnsi="Arial" w:cs="Arial"/>
          <w:sz w:val="24"/>
          <w:szCs w:val="24"/>
          <w:lang w:val="en-US"/>
        </w:rPr>
        <w:t xml:space="preserve"> </w:t>
      </w:r>
      <w:r w:rsidRPr="00A8009C">
        <w:rPr>
          <w:rFonts w:ascii="Arial" w:hAnsi="Arial" w:cs="Arial"/>
          <w:i/>
          <w:sz w:val="24"/>
          <w:szCs w:val="24"/>
          <w:lang w:val="en-US"/>
        </w:rPr>
        <w:t>de-carbonization</w:t>
      </w:r>
      <w:r w:rsidRPr="00A8009C">
        <w:rPr>
          <w:rFonts w:ascii="Arial" w:hAnsi="Arial" w:cs="Arial"/>
          <w:sz w:val="24"/>
          <w:szCs w:val="24"/>
          <w:lang w:val="en-US"/>
        </w:rPr>
        <w:t xml:space="preserve"> of the energy sector imposes challenges and opportunity for the </w:t>
      </w:r>
      <w:r w:rsidRPr="00A8009C">
        <w:rPr>
          <w:rFonts w:ascii="Arial" w:hAnsi="Arial" w:cs="Arial"/>
          <w:i/>
          <w:sz w:val="24"/>
          <w:szCs w:val="24"/>
          <w:lang w:val="en-US"/>
        </w:rPr>
        <w:t>de-fossilization</w:t>
      </w:r>
      <w:r w:rsidRPr="00A8009C">
        <w:rPr>
          <w:rFonts w:ascii="Arial" w:hAnsi="Arial" w:cs="Arial"/>
          <w:sz w:val="24"/>
          <w:szCs w:val="24"/>
          <w:lang w:val="en-US"/>
        </w:rPr>
        <w:t xml:space="preserve"> of the sectors mobility</w:t>
      </w:r>
      <w:r w:rsidR="00031AD6" w:rsidRPr="00A8009C">
        <w:rPr>
          <w:rFonts w:ascii="Arial" w:hAnsi="Arial" w:cs="Arial"/>
          <w:sz w:val="24"/>
          <w:szCs w:val="24"/>
          <w:lang w:val="en-US"/>
        </w:rPr>
        <w:t>/transportation</w:t>
      </w:r>
      <w:r w:rsidRPr="00A8009C">
        <w:rPr>
          <w:rFonts w:ascii="Arial" w:hAnsi="Arial" w:cs="Arial"/>
          <w:sz w:val="24"/>
          <w:szCs w:val="24"/>
          <w:lang w:val="en-US"/>
        </w:rPr>
        <w:t xml:space="preserve"> and chemistry where direct electrification is difficult or </w:t>
      </w:r>
      <w:ins w:id="4" w:author="Lehrheuer, Bastian" w:date="2023-12-01T16:04:00Z">
        <w:r w:rsidR="00A41BF1" w:rsidRPr="00A41BF1">
          <w:rPr>
            <w:rFonts w:ascii="Arial" w:hAnsi="Arial" w:cs="Arial"/>
            <w:sz w:val="24"/>
            <w:szCs w:val="24"/>
            <w:lang w:val="en-US"/>
          </w:rPr>
          <w:t>due to the indispensable need for carbon</w:t>
        </w:r>
        <w:r w:rsidR="00A41BF1">
          <w:rPr>
            <w:rFonts w:ascii="Arial" w:hAnsi="Arial" w:cs="Arial"/>
            <w:sz w:val="24"/>
            <w:szCs w:val="24"/>
            <w:lang w:val="en-US"/>
          </w:rPr>
          <w:t xml:space="preserve"> </w:t>
        </w:r>
      </w:ins>
      <w:r w:rsidRPr="00A8009C">
        <w:rPr>
          <w:rFonts w:ascii="Arial" w:hAnsi="Arial" w:cs="Arial"/>
          <w:sz w:val="24"/>
          <w:szCs w:val="24"/>
          <w:lang w:val="en-US"/>
        </w:rPr>
        <w:t xml:space="preserve">even </w:t>
      </w:r>
      <w:proofErr w:type="gramStart"/>
      <w:r w:rsidRPr="00A8009C">
        <w:rPr>
          <w:rFonts w:ascii="Arial" w:hAnsi="Arial" w:cs="Arial"/>
          <w:sz w:val="24"/>
          <w:szCs w:val="24"/>
          <w:lang w:val="en-US"/>
        </w:rPr>
        <w:t>impossible</w:t>
      </w:r>
      <w:commentRangeStart w:id="5"/>
      <w:r w:rsidRPr="00A8009C">
        <w:rPr>
          <w:rFonts w:ascii="Arial" w:hAnsi="Arial" w:cs="Arial"/>
          <w:sz w:val="24"/>
          <w:szCs w:val="24"/>
          <w:lang w:val="en-US"/>
        </w:rPr>
        <w:t>.</w:t>
      </w:r>
      <w:r w:rsidR="006B19D1" w:rsidRPr="00A8009C">
        <w:rPr>
          <w:rFonts w:ascii="Arial" w:hAnsi="Arial" w:cs="Arial"/>
          <w:sz w:val="24"/>
          <w:szCs w:val="24"/>
          <w:highlight w:val="yellow"/>
          <w:lang w:val="en-US"/>
        </w:rPr>
        <w:t>[</w:t>
      </w:r>
      <w:proofErr w:type="gramEnd"/>
      <w:r w:rsidR="006B19D1" w:rsidRPr="00A8009C">
        <w:rPr>
          <w:rFonts w:ascii="Arial" w:hAnsi="Arial" w:cs="Arial"/>
          <w:sz w:val="24"/>
          <w:szCs w:val="24"/>
          <w:highlight w:val="yellow"/>
          <w:lang w:val="en-US"/>
        </w:rPr>
        <w:t>REF]</w:t>
      </w:r>
      <w:r w:rsidRPr="00A8009C">
        <w:rPr>
          <w:rFonts w:ascii="Arial" w:hAnsi="Arial" w:cs="Arial"/>
          <w:sz w:val="24"/>
          <w:szCs w:val="24"/>
          <w:lang w:val="en-US"/>
        </w:rPr>
        <w:t xml:space="preserve"> </w:t>
      </w:r>
      <w:commentRangeEnd w:id="5"/>
      <w:r w:rsidR="00E51FE7">
        <w:rPr>
          <w:rStyle w:val="Kommentarzeichen"/>
        </w:rPr>
        <w:commentReference w:id="5"/>
      </w:r>
      <w:r w:rsidR="003C4E4B" w:rsidRPr="00A8009C">
        <w:rPr>
          <w:rFonts w:ascii="Arial" w:hAnsi="Arial" w:cs="Arial"/>
          <w:sz w:val="24"/>
          <w:szCs w:val="24"/>
          <w:lang w:val="en-US"/>
        </w:rPr>
        <w:t>Shaping a</w:t>
      </w:r>
      <w:r w:rsidRPr="00A8009C">
        <w:rPr>
          <w:rFonts w:ascii="Arial" w:hAnsi="Arial" w:cs="Arial"/>
          <w:sz w:val="24"/>
          <w:szCs w:val="24"/>
          <w:lang w:val="en-US"/>
        </w:rPr>
        <w:t xml:space="preserve"> post-fossil </w:t>
      </w:r>
      <w:proofErr w:type="spellStart"/>
      <w:r w:rsidRPr="00A8009C">
        <w:rPr>
          <w:rFonts w:ascii="Arial" w:hAnsi="Arial" w:cs="Arial"/>
          <w:sz w:val="24"/>
          <w:szCs w:val="24"/>
          <w:lang w:val="en-US"/>
        </w:rPr>
        <w:t>aera</w:t>
      </w:r>
      <w:proofErr w:type="spellEnd"/>
      <w:r w:rsidRPr="00A8009C">
        <w:rPr>
          <w:rFonts w:ascii="Arial" w:hAnsi="Arial" w:cs="Arial"/>
          <w:sz w:val="24"/>
          <w:szCs w:val="24"/>
          <w:lang w:val="en-US"/>
        </w:rPr>
        <w:t xml:space="preserve"> </w:t>
      </w:r>
      <w:r w:rsidR="00031AD6" w:rsidRPr="00A8009C">
        <w:rPr>
          <w:rFonts w:ascii="Arial" w:hAnsi="Arial" w:cs="Arial"/>
          <w:sz w:val="24"/>
          <w:szCs w:val="24"/>
          <w:lang w:val="en-US"/>
        </w:rPr>
        <w:t xml:space="preserve">at the interface of energy and chemistry therefore </w:t>
      </w:r>
      <w:r w:rsidRPr="00A8009C">
        <w:rPr>
          <w:rFonts w:ascii="Arial" w:hAnsi="Arial" w:cs="Arial"/>
          <w:sz w:val="24"/>
          <w:szCs w:val="24"/>
          <w:lang w:val="en-US"/>
        </w:rPr>
        <w:t>require</w:t>
      </w:r>
      <w:r w:rsidR="003C4E4B" w:rsidRPr="00A8009C">
        <w:rPr>
          <w:rFonts w:ascii="Arial" w:hAnsi="Arial" w:cs="Arial"/>
          <w:sz w:val="24"/>
          <w:szCs w:val="24"/>
          <w:lang w:val="en-US"/>
        </w:rPr>
        <w:t>s</w:t>
      </w:r>
      <w:r w:rsidRPr="00A8009C">
        <w:rPr>
          <w:rFonts w:ascii="Arial" w:hAnsi="Arial" w:cs="Arial"/>
          <w:sz w:val="24"/>
          <w:szCs w:val="24"/>
          <w:lang w:val="en-US"/>
        </w:rPr>
        <w:t xml:space="preserve"> novel research concepts as basis for disruptive technologies </w:t>
      </w:r>
      <w:r w:rsidR="003C4E4B" w:rsidRPr="00A8009C">
        <w:rPr>
          <w:rFonts w:ascii="Arial" w:hAnsi="Arial" w:cs="Arial"/>
          <w:sz w:val="24"/>
          <w:szCs w:val="24"/>
          <w:lang w:val="en-US"/>
        </w:rPr>
        <w:t>that will result</w:t>
      </w:r>
      <w:r w:rsidRPr="00A8009C">
        <w:rPr>
          <w:rFonts w:ascii="Arial" w:hAnsi="Arial" w:cs="Arial"/>
          <w:sz w:val="24"/>
          <w:szCs w:val="24"/>
          <w:lang w:val="en-US"/>
        </w:rPr>
        <w:t xml:space="preserve"> in major societal and economic </w:t>
      </w:r>
      <w:commentRangeStart w:id="6"/>
      <w:r w:rsidRPr="00A8009C">
        <w:rPr>
          <w:rFonts w:ascii="Arial" w:hAnsi="Arial" w:cs="Arial"/>
          <w:sz w:val="24"/>
          <w:szCs w:val="24"/>
          <w:lang w:val="en-US"/>
        </w:rPr>
        <w:t>changes</w:t>
      </w:r>
      <w:commentRangeEnd w:id="6"/>
      <w:r w:rsidR="00A41BF1">
        <w:rPr>
          <w:rStyle w:val="Kommentarzeichen"/>
        </w:rPr>
        <w:commentReference w:id="6"/>
      </w:r>
      <w:r w:rsidRPr="00A8009C">
        <w:rPr>
          <w:rFonts w:ascii="Arial" w:hAnsi="Arial" w:cs="Arial"/>
          <w:sz w:val="24"/>
          <w:szCs w:val="24"/>
          <w:lang w:val="en-US"/>
        </w:rPr>
        <w:t xml:space="preserve">. </w:t>
      </w:r>
    </w:p>
    <w:p w14:paraId="301FC271" w14:textId="45E3151A" w:rsidR="00E104B2" w:rsidRPr="00A8009C" w:rsidRDefault="00AD4976" w:rsidP="0045732A">
      <w:pPr>
        <w:spacing w:after="240" w:line="360" w:lineRule="auto"/>
        <w:rPr>
          <w:rFonts w:ascii="Arial" w:hAnsi="Arial" w:cs="Arial"/>
          <w:sz w:val="24"/>
          <w:szCs w:val="24"/>
          <w:lang w:val="en-US"/>
        </w:rPr>
      </w:pPr>
      <w:r w:rsidRPr="00A8009C">
        <w:rPr>
          <w:rFonts w:ascii="Arial" w:hAnsi="Arial" w:cs="Arial"/>
          <w:sz w:val="24"/>
          <w:szCs w:val="24"/>
          <w:lang w:val="en-US"/>
        </w:rPr>
        <w:t>In th</w:t>
      </w:r>
      <w:r w:rsidR="003C4E4B" w:rsidRPr="00A8009C">
        <w:rPr>
          <w:rFonts w:ascii="Arial" w:hAnsi="Arial" w:cs="Arial"/>
          <w:sz w:val="24"/>
          <w:szCs w:val="24"/>
          <w:lang w:val="en-US"/>
        </w:rPr>
        <w:t>e</w:t>
      </w:r>
      <w:r w:rsidRPr="00A8009C">
        <w:rPr>
          <w:rFonts w:ascii="Arial" w:hAnsi="Arial" w:cs="Arial"/>
          <w:sz w:val="24"/>
          <w:szCs w:val="24"/>
          <w:lang w:val="en-US"/>
        </w:rPr>
        <w:t xml:space="preserve"> context</w:t>
      </w:r>
      <w:r w:rsidR="003C4E4B" w:rsidRPr="00A8009C">
        <w:rPr>
          <w:rFonts w:ascii="Arial" w:hAnsi="Arial" w:cs="Arial"/>
          <w:sz w:val="24"/>
          <w:szCs w:val="24"/>
          <w:lang w:val="en-US"/>
        </w:rPr>
        <w:t xml:space="preserve"> of this dynamic development of utmost importance for a susta</w:t>
      </w:r>
      <w:r w:rsidR="00031AD6" w:rsidRPr="00A8009C">
        <w:rPr>
          <w:rFonts w:ascii="Arial" w:hAnsi="Arial" w:cs="Arial"/>
          <w:sz w:val="24"/>
          <w:szCs w:val="24"/>
          <w:lang w:val="en-US"/>
        </w:rPr>
        <w:t>i</w:t>
      </w:r>
      <w:r w:rsidR="003C4E4B" w:rsidRPr="00A8009C">
        <w:rPr>
          <w:rFonts w:ascii="Arial" w:hAnsi="Arial" w:cs="Arial"/>
          <w:sz w:val="24"/>
          <w:szCs w:val="24"/>
          <w:lang w:val="en-US"/>
        </w:rPr>
        <w:t>na</w:t>
      </w:r>
      <w:r w:rsidR="00031AD6" w:rsidRPr="00A8009C">
        <w:rPr>
          <w:rFonts w:ascii="Arial" w:hAnsi="Arial" w:cs="Arial"/>
          <w:sz w:val="24"/>
          <w:szCs w:val="24"/>
          <w:lang w:val="en-US"/>
        </w:rPr>
        <w:t>b</w:t>
      </w:r>
      <w:r w:rsidR="003C4E4B" w:rsidRPr="00A8009C">
        <w:rPr>
          <w:rFonts w:ascii="Arial" w:hAnsi="Arial" w:cs="Arial"/>
          <w:sz w:val="24"/>
          <w:szCs w:val="24"/>
          <w:lang w:val="en-US"/>
        </w:rPr>
        <w:t>le future</w:t>
      </w:r>
      <w:r w:rsidRPr="00A8009C">
        <w:rPr>
          <w:rFonts w:ascii="Arial" w:hAnsi="Arial" w:cs="Arial"/>
          <w:sz w:val="24"/>
          <w:szCs w:val="24"/>
          <w:lang w:val="en-US"/>
        </w:rPr>
        <w:t xml:space="preserve">, </w:t>
      </w:r>
      <w:bookmarkStart w:id="7" w:name="_Hlk152339529"/>
      <w:r w:rsidRPr="00A8009C">
        <w:rPr>
          <w:rFonts w:ascii="Arial" w:hAnsi="Arial" w:cs="Arial"/>
          <w:b/>
          <w:sz w:val="24"/>
          <w:szCs w:val="24"/>
          <w:lang w:val="en-US"/>
        </w:rPr>
        <w:t>t</w:t>
      </w:r>
      <w:r w:rsidR="00E104B2" w:rsidRPr="00A8009C">
        <w:rPr>
          <w:rFonts w:ascii="Arial" w:hAnsi="Arial" w:cs="Arial"/>
          <w:b/>
          <w:sz w:val="24"/>
          <w:szCs w:val="24"/>
          <w:lang w:val="en-US"/>
        </w:rPr>
        <w:t>he „Fuel Science Center (FSC</w:t>
      </w:r>
      <w:proofErr w:type="gramStart"/>
      <w:r w:rsidR="00E104B2" w:rsidRPr="00A8009C">
        <w:rPr>
          <w:rFonts w:ascii="Arial" w:hAnsi="Arial" w:cs="Arial"/>
          <w:b/>
          <w:sz w:val="24"/>
          <w:szCs w:val="24"/>
          <w:lang w:val="en-US"/>
        </w:rPr>
        <w:t>)“ generates</w:t>
      </w:r>
      <w:proofErr w:type="gramEnd"/>
      <w:r w:rsidR="00E104B2" w:rsidRPr="00A8009C">
        <w:rPr>
          <w:rFonts w:ascii="Arial" w:hAnsi="Arial" w:cs="Arial"/>
          <w:b/>
          <w:sz w:val="24"/>
          <w:szCs w:val="24"/>
          <w:lang w:val="en-US"/>
        </w:rPr>
        <w:t xml:space="preserve"> fundamental knowledge and novel scientific methods for the development of adaptive technical solutions to valorize renewable electricity and feedstocks into liquid energy carriers and chemicals in a systems approach</w:t>
      </w:r>
      <w:bookmarkEnd w:id="7"/>
      <w:r w:rsidR="00E104B2" w:rsidRPr="00A8009C">
        <w:rPr>
          <w:rFonts w:ascii="Arial" w:hAnsi="Arial" w:cs="Arial"/>
          <w:b/>
          <w:sz w:val="24"/>
          <w:szCs w:val="24"/>
          <w:lang w:val="en-US"/>
        </w:rPr>
        <w:t xml:space="preserve">. </w:t>
      </w:r>
      <w:r w:rsidR="00E104B2" w:rsidRPr="00A8009C">
        <w:rPr>
          <w:rFonts w:ascii="Arial" w:hAnsi="Arial" w:cs="Arial"/>
          <w:sz w:val="24"/>
          <w:szCs w:val="24"/>
          <w:lang w:val="en-US"/>
        </w:rPr>
        <w:t xml:space="preserve">RWTH Aachen University (RWTH) and its strategic partners </w:t>
      </w:r>
      <w:proofErr w:type="spellStart"/>
      <w:r w:rsidR="00E104B2" w:rsidRPr="00A8009C">
        <w:rPr>
          <w:rFonts w:ascii="Arial" w:hAnsi="Arial" w:cs="Arial"/>
          <w:sz w:val="24"/>
          <w:szCs w:val="24"/>
          <w:lang w:val="en-US"/>
        </w:rPr>
        <w:t>Forschungszentrum</w:t>
      </w:r>
      <w:proofErr w:type="spellEnd"/>
      <w:r w:rsidR="00E104B2" w:rsidRPr="00A8009C">
        <w:rPr>
          <w:rFonts w:ascii="Arial" w:hAnsi="Arial" w:cs="Arial"/>
          <w:sz w:val="24"/>
          <w:szCs w:val="24"/>
          <w:lang w:val="en-US"/>
        </w:rPr>
        <w:t xml:space="preserve"> </w:t>
      </w:r>
      <w:proofErr w:type="spellStart"/>
      <w:r w:rsidR="00E104B2" w:rsidRPr="00A8009C">
        <w:rPr>
          <w:rFonts w:ascii="Arial" w:hAnsi="Arial" w:cs="Arial"/>
          <w:sz w:val="24"/>
          <w:szCs w:val="24"/>
          <w:lang w:val="en-US"/>
        </w:rPr>
        <w:t>Jülich</w:t>
      </w:r>
      <w:proofErr w:type="spellEnd"/>
      <w:r w:rsidR="00E104B2" w:rsidRPr="00A8009C">
        <w:rPr>
          <w:rFonts w:ascii="Arial" w:hAnsi="Arial" w:cs="Arial"/>
          <w:sz w:val="24"/>
          <w:szCs w:val="24"/>
          <w:lang w:val="en-US"/>
        </w:rPr>
        <w:t xml:space="preserve"> (FZJ) and Max Planck Institute for Chemical Energy Conversion (MPI CEC) take an integrated approach to encompass their competencies on the molecular, device, and systems level to understand, master, and design sustainable processes to harness renewable energy in chemical</w:t>
      </w:r>
      <w:r w:rsidR="00031AD6" w:rsidRPr="00A8009C">
        <w:rPr>
          <w:rFonts w:ascii="Arial" w:hAnsi="Arial" w:cs="Arial"/>
          <w:sz w:val="24"/>
          <w:szCs w:val="24"/>
          <w:lang w:val="en-US"/>
        </w:rPr>
        <w:t xml:space="preserve"> energy carriers and</w:t>
      </w:r>
      <w:r w:rsidR="00E104B2" w:rsidRPr="00A8009C">
        <w:rPr>
          <w:rFonts w:ascii="Arial" w:hAnsi="Arial" w:cs="Arial"/>
          <w:sz w:val="24"/>
          <w:szCs w:val="24"/>
          <w:lang w:val="en-US"/>
        </w:rPr>
        <w:t xml:space="preserve"> </w:t>
      </w:r>
      <w:r w:rsidR="00031AD6" w:rsidRPr="00A8009C">
        <w:rPr>
          <w:rFonts w:ascii="Arial" w:hAnsi="Arial" w:cs="Arial"/>
          <w:sz w:val="24"/>
          <w:szCs w:val="24"/>
          <w:lang w:val="en-US"/>
        </w:rPr>
        <w:t>products</w:t>
      </w:r>
      <w:r w:rsidR="00E104B2" w:rsidRPr="00A8009C">
        <w:rPr>
          <w:rFonts w:ascii="Arial" w:hAnsi="Arial" w:cs="Arial"/>
          <w:sz w:val="24"/>
          <w:szCs w:val="24"/>
          <w:lang w:val="en-US"/>
        </w:rPr>
        <w:t>.</w:t>
      </w:r>
    </w:p>
    <w:p w14:paraId="45CF9EEC" w14:textId="77777777" w:rsidR="003C4551" w:rsidRDefault="003C4551" w:rsidP="00D34024">
      <w:pPr>
        <w:keepNext/>
        <w:spacing w:after="240" w:line="360" w:lineRule="auto"/>
      </w:pPr>
      <w:r>
        <w:rPr>
          <w:rFonts w:ascii="Arial" w:hAnsi="Arial" w:cs="Arial"/>
          <w:noProof/>
          <w:sz w:val="24"/>
          <w:szCs w:val="24"/>
          <w:lang w:val="en-US"/>
        </w:rPr>
        <w:lastRenderedPageBreak/>
        <w:drawing>
          <wp:inline distT="0" distB="0" distL="0" distR="0" wp14:anchorId="3867E28D" wp14:editId="5B81EBCA">
            <wp:extent cx="5400000" cy="259240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00" cy="2592401"/>
                    </a:xfrm>
                    <a:prstGeom prst="rect">
                      <a:avLst/>
                    </a:prstGeom>
                    <a:noFill/>
                  </pic:spPr>
                </pic:pic>
              </a:graphicData>
            </a:graphic>
          </wp:inline>
        </w:drawing>
      </w:r>
    </w:p>
    <w:p w14:paraId="2B4113BA" w14:textId="0C41107E" w:rsidR="00DB7D33" w:rsidRPr="00A8009C" w:rsidRDefault="003C4551" w:rsidP="00D34024">
      <w:pPr>
        <w:pStyle w:val="Beschriftung"/>
        <w:rPr>
          <w:rFonts w:ascii="Arial" w:hAnsi="Arial" w:cs="Arial"/>
          <w:sz w:val="24"/>
          <w:szCs w:val="24"/>
          <w:lang w:val="en-US"/>
        </w:rPr>
      </w:pPr>
      <w:r w:rsidRPr="00D34024">
        <w:rPr>
          <w:lang w:val="en-US"/>
        </w:rPr>
        <w:t xml:space="preserve">Figure </w:t>
      </w:r>
      <w:r>
        <w:fldChar w:fldCharType="begin"/>
      </w:r>
      <w:r w:rsidRPr="00D34024">
        <w:rPr>
          <w:lang w:val="en-US"/>
        </w:rPr>
        <w:instrText xml:space="preserve"> SEQ Figure \* ARABIC </w:instrText>
      </w:r>
      <w:r>
        <w:fldChar w:fldCharType="separate"/>
      </w:r>
      <w:r w:rsidR="00285F55">
        <w:rPr>
          <w:noProof/>
          <w:lang w:val="en-US"/>
        </w:rPr>
        <w:t>1</w:t>
      </w:r>
      <w:r>
        <w:fldChar w:fldCharType="end"/>
      </w:r>
      <w:r w:rsidRPr="00D34024">
        <w:rPr>
          <w:lang w:val="en-US"/>
        </w:rPr>
        <w:t>: Vision of FSC 2.0</w:t>
      </w:r>
      <w:r w:rsidR="0065520B" w:rsidRPr="00D34024">
        <w:rPr>
          <w:lang w:val="en-US"/>
        </w:rPr>
        <w:t xml:space="preserve"> „</w:t>
      </w:r>
      <w:r w:rsidR="0065520B">
        <w:rPr>
          <w:lang w:val="en-US"/>
        </w:rPr>
        <w:t>T</w:t>
      </w:r>
      <w:r w:rsidR="0065520B" w:rsidRPr="0065520B">
        <w:rPr>
          <w:lang w:val="en-US"/>
        </w:rPr>
        <w:t>he Fuel Science Center generates fundamental knowledge and novel scientific methods for the development of adaptive technical solutions to valorize renewable electricity and feedstocks into liquid energy carriers and chemicals in a systems approach</w:t>
      </w:r>
      <w:r w:rsidR="0065520B">
        <w:rPr>
          <w:lang w:val="en-US"/>
        </w:rPr>
        <w:t>”</w:t>
      </w:r>
    </w:p>
    <w:p w14:paraId="2B6D4E4A" w14:textId="7C6E9D55" w:rsidR="00452228" w:rsidRPr="00A8009C" w:rsidRDefault="00452228" w:rsidP="0045732A">
      <w:pPr>
        <w:spacing w:after="240" w:line="360" w:lineRule="auto"/>
        <w:rPr>
          <w:rFonts w:ascii="Arial" w:hAnsi="Arial" w:cs="Arial"/>
          <w:b/>
          <w:i/>
          <w:sz w:val="24"/>
          <w:szCs w:val="24"/>
          <w:lang w:val="en-US"/>
        </w:rPr>
      </w:pPr>
      <w:r w:rsidRPr="00A8009C">
        <w:rPr>
          <w:rFonts w:ascii="Arial" w:hAnsi="Arial" w:cs="Arial"/>
          <w:b/>
          <w:i/>
          <w:sz w:val="24"/>
          <w:szCs w:val="24"/>
          <w:lang w:val="en-US"/>
        </w:rPr>
        <w:t>MISSION</w:t>
      </w:r>
    </w:p>
    <w:p w14:paraId="003F0551" w14:textId="35ADEE25" w:rsidR="00862E64" w:rsidRPr="00A8009C" w:rsidRDefault="00E104B2" w:rsidP="0045732A">
      <w:pPr>
        <w:spacing w:after="240" w:line="360" w:lineRule="auto"/>
        <w:rPr>
          <w:rFonts w:ascii="Arial" w:hAnsi="Arial" w:cs="Arial"/>
          <w:sz w:val="24"/>
          <w:szCs w:val="24"/>
          <w:lang w:val="en-US"/>
        </w:rPr>
      </w:pPr>
      <w:commentRangeStart w:id="8"/>
      <w:r w:rsidRPr="00A8009C">
        <w:rPr>
          <w:rFonts w:ascii="Arial" w:hAnsi="Arial" w:cs="Arial"/>
          <w:sz w:val="24"/>
          <w:szCs w:val="24"/>
          <w:lang w:val="en-US"/>
        </w:rPr>
        <w:t xml:space="preserve">FSC has its roots in the </w:t>
      </w:r>
      <w:proofErr w:type="spellStart"/>
      <w:r w:rsidRPr="00A8009C">
        <w:rPr>
          <w:rFonts w:ascii="Arial" w:hAnsi="Arial" w:cs="Arial"/>
          <w:sz w:val="24"/>
          <w:szCs w:val="24"/>
          <w:lang w:val="en-US"/>
        </w:rPr>
        <w:t>CoE</w:t>
      </w:r>
      <w:proofErr w:type="spellEnd"/>
      <w:r w:rsidRPr="00A8009C">
        <w:rPr>
          <w:rFonts w:ascii="Arial" w:hAnsi="Arial" w:cs="Arial"/>
          <w:sz w:val="24"/>
          <w:szCs w:val="24"/>
          <w:lang w:val="en-US"/>
        </w:rPr>
        <w:t xml:space="preserve"> „Tailor-made Fuels from Biomass (TMFB)“ at RWTH Aachen</w:t>
      </w:r>
      <w:r w:rsidR="00E51FE7">
        <w:rPr>
          <w:rFonts w:ascii="Arial" w:hAnsi="Arial" w:cs="Arial"/>
          <w:sz w:val="24"/>
          <w:szCs w:val="24"/>
          <w:lang w:val="en-US"/>
        </w:rPr>
        <w:t xml:space="preserve"> </w:t>
      </w:r>
      <w:sdt>
        <w:sdtPr>
          <w:rPr>
            <w:rFonts w:ascii="Arial" w:hAnsi="Arial" w:cs="Arial"/>
            <w:sz w:val="24"/>
            <w:szCs w:val="24"/>
            <w:lang w:val="en-US"/>
          </w:rPr>
          <w:alias w:val="To edit, see citavi.com/edit"/>
          <w:tag w:val="CitaviPlaceholder#a3eacc22-f951-4ba4-85d0-a2f64bdfab6d"/>
          <w:id w:val="1962915739"/>
          <w:placeholder>
            <w:docPart w:val="DefaultPlaceholder_-1854013440"/>
          </w:placeholder>
        </w:sdtPr>
        <w:sdtContent>
          <w:r w:rsidR="00E51FE7">
            <w:rPr>
              <w:rFonts w:ascii="Arial" w:hAnsi="Arial" w:cs="Arial"/>
              <w:sz w:val="24"/>
              <w:szCs w:val="24"/>
              <w:lang w:val="en-US"/>
            </w:rPr>
            <w:fldChar w:fldCharType="begin"/>
          </w:r>
          <w:r w:rsidR="00E51FE7">
            <w:rPr>
              <w:rFonts w:ascii="Arial" w:hAnsi="Arial" w:cs="Arial"/>
              <w:sz w:val="24"/>
              <w:szCs w:val="24"/>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4ODkzOTViLWZjZTgtNDg0ZS05ZmE3LTdhOTYyYjM2MjIyZCIsIlJhbmdlTGVuZ3RoIjoyLCJSZWZlcmVuY2VJZCI6IjZmZWIyMzFmLWRjMGItNDgwNy05YjU1LTkzMjlkMjNlZDMzZ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jgxODUzODAiLCJVcmlTdHJpbmciOiJodHRwOi8vd3d3Lm5jYmkubmxtLm5paC5nb3YvcHVibWVkLzI4MTg1Mzg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}</w:instrText>
          </w:r>
          <w:r w:rsidR="00E51FE7">
            <w:rPr>
              <w:rFonts w:ascii="Arial" w:hAnsi="Arial" w:cs="Arial"/>
              <w:sz w:val="24"/>
              <w:szCs w:val="24"/>
              <w:lang w:val="en-US"/>
            </w:rPr>
            <w:fldChar w:fldCharType="separate"/>
          </w:r>
          <w:r w:rsidR="00E51FE7">
            <w:rPr>
              <w:rFonts w:ascii="Arial" w:hAnsi="Arial" w:cs="Arial"/>
              <w:sz w:val="24"/>
              <w:szCs w:val="24"/>
              <w:lang w:val="en-US"/>
            </w:rPr>
            <w:t>(2, 3)</w:t>
          </w:r>
          <w:r w:rsidR="00E51FE7">
            <w:rPr>
              <w:rFonts w:ascii="Arial" w:hAnsi="Arial" w:cs="Arial"/>
              <w:sz w:val="24"/>
              <w:szCs w:val="24"/>
              <w:lang w:val="en-US"/>
            </w:rPr>
            <w:fldChar w:fldCharType="end"/>
          </w:r>
        </w:sdtContent>
      </w:sdt>
      <w:r w:rsidRPr="00A8009C">
        <w:rPr>
          <w:rFonts w:ascii="Arial" w:hAnsi="Arial" w:cs="Arial"/>
          <w:sz w:val="24"/>
          <w:szCs w:val="24"/>
          <w:lang w:val="en-US"/>
        </w:rPr>
        <w:t xml:space="preserve">. </w:t>
      </w:r>
      <w:commentRangeEnd w:id="8"/>
      <w:r w:rsidR="00862E64">
        <w:rPr>
          <w:rStyle w:val="Kommentarzeichen"/>
        </w:rPr>
        <w:commentReference w:id="8"/>
      </w:r>
      <w:r w:rsidR="00722DAD" w:rsidRPr="00A8009C">
        <w:rPr>
          <w:rFonts w:ascii="Arial" w:hAnsi="Arial" w:cs="Arial"/>
          <w:sz w:val="24"/>
          <w:szCs w:val="24"/>
          <w:lang w:val="en-US"/>
        </w:rPr>
        <w:t>A unique</w:t>
      </w:r>
      <w:r w:rsidRPr="00A8009C">
        <w:rPr>
          <w:rFonts w:ascii="Arial" w:hAnsi="Arial" w:cs="Arial"/>
          <w:sz w:val="24"/>
          <w:szCs w:val="24"/>
          <w:lang w:val="en-US"/>
        </w:rPr>
        <w:t xml:space="preserve"> interdisciplinary collaboration was established between combustion engineering, chemical engineering, chemistry</w:t>
      </w:r>
      <w:r w:rsidR="00722DAD" w:rsidRPr="00A8009C">
        <w:rPr>
          <w:rFonts w:ascii="Arial" w:hAnsi="Arial" w:cs="Arial"/>
          <w:sz w:val="24"/>
          <w:szCs w:val="24"/>
          <w:lang w:val="en-US"/>
        </w:rPr>
        <w:t>,</w:t>
      </w:r>
      <w:r w:rsidRPr="00A8009C">
        <w:rPr>
          <w:rFonts w:ascii="Arial" w:hAnsi="Arial" w:cs="Arial"/>
          <w:sz w:val="24"/>
          <w:szCs w:val="24"/>
          <w:lang w:val="en-US"/>
        </w:rPr>
        <w:t xml:space="preserve"> and biology using the</w:t>
      </w:r>
      <w:r w:rsidR="00452228" w:rsidRPr="00A8009C">
        <w:rPr>
          <w:rFonts w:ascii="Arial" w:hAnsi="Arial" w:cs="Arial"/>
          <w:sz w:val="24"/>
          <w:szCs w:val="24"/>
          <w:lang w:val="en-US"/>
        </w:rPr>
        <w:t xml:space="preserve"> intricate relation between</w:t>
      </w:r>
      <w:r w:rsidRPr="00A8009C">
        <w:rPr>
          <w:rFonts w:ascii="Arial" w:hAnsi="Arial" w:cs="Arial"/>
          <w:sz w:val="24"/>
          <w:szCs w:val="24"/>
          <w:lang w:val="en-US"/>
        </w:rPr>
        <w:t xml:space="preserve"> </w:t>
      </w:r>
      <w:r w:rsidR="00452228" w:rsidRPr="00A8009C">
        <w:rPr>
          <w:rFonts w:ascii="Arial" w:hAnsi="Arial" w:cs="Arial"/>
          <w:sz w:val="24"/>
          <w:szCs w:val="24"/>
          <w:lang w:val="en-US"/>
        </w:rPr>
        <w:t xml:space="preserve">combustion properties in on-road propulsion systems and the </w:t>
      </w:r>
      <w:r w:rsidRPr="00A8009C">
        <w:rPr>
          <w:rFonts w:ascii="Arial" w:hAnsi="Arial" w:cs="Arial"/>
          <w:sz w:val="24"/>
          <w:szCs w:val="24"/>
          <w:lang w:val="en-US"/>
        </w:rPr>
        <w:t xml:space="preserve">molecular structure and composition of </w:t>
      </w:r>
      <w:r w:rsidR="00722DAD" w:rsidRPr="00A8009C">
        <w:rPr>
          <w:rFonts w:ascii="Arial" w:hAnsi="Arial" w:cs="Arial"/>
          <w:sz w:val="24"/>
          <w:szCs w:val="24"/>
          <w:lang w:val="en-US"/>
        </w:rPr>
        <w:t xml:space="preserve">advanced </w:t>
      </w:r>
      <w:r w:rsidRPr="00A8009C">
        <w:rPr>
          <w:rFonts w:ascii="Arial" w:hAnsi="Arial" w:cs="Arial"/>
          <w:sz w:val="24"/>
          <w:szCs w:val="24"/>
          <w:lang w:val="en-US"/>
        </w:rPr>
        <w:t>bio-based fuels as common denominator</w:t>
      </w:r>
      <w:r w:rsidR="00722DAD" w:rsidRPr="00A8009C">
        <w:rPr>
          <w:rFonts w:ascii="Arial" w:hAnsi="Arial" w:cs="Arial"/>
          <w:sz w:val="24"/>
          <w:szCs w:val="24"/>
          <w:lang w:val="en-US"/>
        </w:rPr>
        <w:t xml:space="preserve">. By strategic development of projects and structural measures, a fundamental understanding of „fuel </w:t>
      </w:r>
      <w:proofErr w:type="gramStart"/>
      <w:r w:rsidR="00722DAD" w:rsidRPr="00A8009C">
        <w:rPr>
          <w:rFonts w:ascii="Arial" w:hAnsi="Arial" w:cs="Arial"/>
          <w:sz w:val="24"/>
          <w:szCs w:val="24"/>
          <w:lang w:val="en-US"/>
        </w:rPr>
        <w:t>design“ was</w:t>
      </w:r>
      <w:proofErr w:type="gramEnd"/>
      <w:r w:rsidR="00722DAD" w:rsidRPr="00A8009C">
        <w:rPr>
          <w:rFonts w:ascii="Arial" w:hAnsi="Arial" w:cs="Arial"/>
          <w:sz w:val="24"/>
          <w:szCs w:val="24"/>
          <w:lang w:val="en-US"/>
        </w:rPr>
        <w:t xml:space="preserve"> successfully established</w:t>
      </w:r>
      <w:r w:rsidR="00421998" w:rsidRPr="00A8009C">
        <w:rPr>
          <w:rFonts w:ascii="Arial" w:hAnsi="Arial" w:cs="Arial"/>
          <w:sz w:val="24"/>
          <w:szCs w:val="24"/>
          <w:lang w:val="en-US"/>
        </w:rPr>
        <w:t xml:space="preserve"> for</w:t>
      </w:r>
      <w:r w:rsidR="00F15C68" w:rsidRPr="00A8009C">
        <w:rPr>
          <w:rFonts w:ascii="Arial" w:hAnsi="Arial" w:cs="Arial"/>
          <w:sz w:val="24"/>
          <w:szCs w:val="24"/>
          <w:lang w:val="en-US"/>
        </w:rPr>
        <w:t xml:space="preserve"> </w:t>
      </w:r>
      <w:r w:rsidR="00421998" w:rsidRPr="00A8009C">
        <w:rPr>
          <w:rFonts w:ascii="Arial" w:hAnsi="Arial" w:cs="Arial"/>
          <w:sz w:val="24"/>
          <w:szCs w:val="24"/>
          <w:lang w:val="en-US"/>
        </w:rPr>
        <w:t>the first time</w:t>
      </w:r>
      <w:r w:rsidR="00722DAD" w:rsidRPr="00A8009C">
        <w:rPr>
          <w:rFonts w:ascii="Arial" w:hAnsi="Arial" w:cs="Arial"/>
          <w:sz w:val="24"/>
          <w:szCs w:val="24"/>
          <w:lang w:val="en-US"/>
        </w:rPr>
        <w:t>.</w:t>
      </w:r>
      <w:r w:rsidRPr="00A8009C">
        <w:rPr>
          <w:rFonts w:ascii="Arial" w:hAnsi="Arial" w:cs="Arial"/>
          <w:sz w:val="24"/>
          <w:szCs w:val="24"/>
          <w:lang w:val="en-US"/>
        </w:rPr>
        <w:t xml:space="preserve"> </w:t>
      </w:r>
      <w:r w:rsidR="00FF693D" w:rsidRPr="00A8009C">
        <w:rPr>
          <w:rFonts w:ascii="Arial" w:hAnsi="Arial" w:cs="Arial"/>
          <w:sz w:val="24"/>
          <w:szCs w:val="24"/>
          <w:lang w:val="en-US"/>
        </w:rPr>
        <w:t xml:space="preserve">In the subsequent </w:t>
      </w:r>
      <w:r w:rsidR="00862E64" w:rsidRPr="00A8009C">
        <w:rPr>
          <w:rFonts w:ascii="Arial" w:hAnsi="Arial" w:cs="Arial"/>
          <w:sz w:val="24"/>
          <w:szCs w:val="24"/>
          <w:lang w:val="en-US"/>
        </w:rPr>
        <w:t>phase, FSC was able to</w:t>
      </w:r>
      <w:r w:rsidR="00722DAD" w:rsidRPr="00A8009C">
        <w:rPr>
          <w:rFonts w:ascii="Arial" w:hAnsi="Arial" w:cs="Arial"/>
          <w:sz w:val="24"/>
          <w:szCs w:val="24"/>
          <w:lang w:val="en-US"/>
        </w:rPr>
        <w:t xml:space="preserve"> </w:t>
      </w:r>
      <w:r w:rsidR="00452228" w:rsidRPr="00A8009C">
        <w:rPr>
          <w:rFonts w:ascii="Arial" w:hAnsi="Arial" w:cs="Arial"/>
          <w:sz w:val="24"/>
          <w:szCs w:val="24"/>
          <w:lang w:val="en-US"/>
        </w:rPr>
        <w:t>establish</w:t>
      </w:r>
      <w:r w:rsidR="00722DAD" w:rsidRPr="00A8009C">
        <w:rPr>
          <w:rFonts w:ascii="Arial" w:hAnsi="Arial" w:cs="Arial"/>
          <w:sz w:val="24"/>
          <w:szCs w:val="24"/>
          <w:lang w:val="en-US"/>
        </w:rPr>
        <w:t xml:space="preserve"> the </w:t>
      </w:r>
      <w:r w:rsidR="00031AD6" w:rsidRPr="00A8009C">
        <w:rPr>
          <w:rFonts w:ascii="Arial" w:hAnsi="Arial" w:cs="Arial"/>
          <w:sz w:val="24"/>
          <w:szCs w:val="24"/>
          <w:lang w:val="en-US"/>
        </w:rPr>
        <w:t xml:space="preserve">broader </w:t>
      </w:r>
      <w:r w:rsidR="00722DAD" w:rsidRPr="00A8009C">
        <w:rPr>
          <w:rFonts w:ascii="Arial" w:hAnsi="Arial" w:cs="Arial"/>
          <w:sz w:val="24"/>
          <w:szCs w:val="24"/>
          <w:lang w:val="en-US"/>
        </w:rPr>
        <w:t xml:space="preserve">field of „fuel </w:t>
      </w:r>
      <w:proofErr w:type="gramStart"/>
      <w:r w:rsidR="00722DAD" w:rsidRPr="00A8009C">
        <w:rPr>
          <w:rFonts w:ascii="Arial" w:hAnsi="Arial" w:cs="Arial"/>
          <w:sz w:val="24"/>
          <w:szCs w:val="24"/>
          <w:lang w:val="en-US"/>
        </w:rPr>
        <w:t xml:space="preserve">science“ </w:t>
      </w:r>
      <w:r w:rsidR="00452228" w:rsidRPr="00A8009C">
        <w:rPr>
          <w:rFonts w:ascii="Arial" w:hAnsi="Arial" w:cs="Arial"/>
          <w:sz w:val="24"/>
          <w:szCs w:val="24"/>
          <w:lang w:val="en-US"/>
        </w:rPr>
        <w:t>internationally</w:t>
      </w:r>
      <w:proofErr w:type="gramEnd"/>
      <w:r w:rsidR="00452228" w:rsidRPr="00A8009C">
        <w:rPr>
          <w:rFonts w:ascii="Arial" w:hAnsi="Arial" w:cs="Arial"/>
          <w:sz w:val="24"/>
          <w:szCs w:val="24"/>
          <w:lang w:val="en-US"/>
        </w:rPr>
        <w:t xml:space="preserve"> </w:t>
      </w:r>
      <w:r w:rsidR="00722DAD" w:rsidRPr="00A8009C">
        <w:rPr>
          <w:rFonts w:ascii="Arial" w:hAnsi="Arial" w:cs="Arial"/>
          <w:sz w:val="24"/>
          <w:szCs w:val="24"/>
          <w:lang w:val="en-US"/>
        </w:rPr>
        <w:t xml:space="preserve">by overcoming disciplinary borders </w:t>
      </w:r>
      <w:r w:rsidR="00452228" w:rsidRPr="00A8009C">
        <w:rPr>
          <w:rFonts w:ascii="Arial" w:hAnsi="Arial" w:cs="Arial"/>
          <w:sz w:val="24"/>
          <w:szCs w:val="24"/>
          <w:lang w:val="en-US"/>
        </w:rPr>
        <w:t>through</w:t>
      </w:r>
      <w:r w:rsidR="00F15C68" w:rsidRPr="00A8009C">
        <w:rPr>
          <w:rFonts w:ascii="Arial" w:hAnsi="Arial" w:cs="Arial"/>
          <w:sz w:val="24"/>
          <w:szCs w:val="24"/>
          <w:lang w:val="en-US"/>
        </w:rPr>
        <w:t xml:space="preserve"> </w:t>
      </w:r>
      <w:r w:rsidR="00722DAD" w:rsidRPr="00A8009C">
        <w:rPr>
          <w:rFonts w:ascii="Arial" w:hAnsi="Arial" w:cs="Arial"/>
          <w:sz w:val="24"/>
          <w:szCs w:val="24"/>
          <w:lang w:val="en-US"/>
        </w:rPr>
        <w:t xml:space="preserve">composing the extended competencies </w:t>
      </w:r>
      <w:r w:rsidR="00031AD6" w:rsidRPr="00A8009C">
        <w:rPr>
          <w:rFonts w:ascii="Arial" w:hAnsi="Arial" w:cs="Arial"/>
          <w:sz w:val="24"/>
          <w:szCs w:val="24"/>
          <w:lang w:val="en-US"/>
        </w:rPr>
        <w:t>of</w:t>
      </w:r>
      <w:r w:rsidR="00722DAD" w:rsidRPr="00A8009C">
        <w:rPr>
          <w:rFonts w:ascii="Arial" w:hAnsi="Arial" w:cs="Arial"/>
          <w:sz w:val="24"/>
          <w:szCs w:val="24"/>
          <w:lang w:val="en-US"/>
        </w:rPr>
        <w:t xml:space="preserve"> the network according to the time- and length-scale of the molecular, device, and systems level. </w:t>
      </w:r>
      <w:r w:rsidR="0093545F" w:rsidRPr="00A8009C">
        <w:rPr>
          <w:rFonts w:ascii="Arial" w:hAnsi="Arial" w:cs="Arial"/>
          <w:sz w:val="24"/>
          <w:szCs w:val="24"/>
          <w:lang w:val="en-US"/>
        </w:rPr>
        <w:t xml:space="preserve">Translational research teams were formed to </w:t>
      </w:r>
      <w:r w:rsidR="00D35C60" w:rsidRPr="00A8009C">
        <w:rPr>
          <w:rFonts w:ascii="Arial" w:hAnsi="Arial" w:cs="Arial"/>
          <w:sz w:val="24"/>
          <w:szCs w:val="24"/>
          <w:lang w:val="en-US"/>
        </w:rPr>
        <w:t xml:space="preserve">foster </w:t>
      </w:r>
      <w:r w:rsidR="0093545F" w:rsidRPr="00A8009C">
        <w:rPr>
          <w:rFonts w:ascii="Arial" w:hAnsi="Arial" w:cs="Arial"/>
          <w:sz w:val="24"/>
          <w:szCs w:val="24"/>
          <w:lang w:val="en-US"/>
        </w:rPr>
        <w:t>collaborat</w:t>
      </w:r>
      <w:r w:rsidR="00D35C60" w:rsidRPr="00A8009C">
        <w:rPr>
          <w:rFonts w:ascii="Arial" w:hAnsi="Arial" w:cs="Arial"/>
          <w:sz w:val="24"/>
          <w:szCs w:val="24"/>
          <w:lang w:val="en-US"/>
        </w:rPr>
        <w:t>ion</w:t>
      </w:r>
      <w:r w:rsidR="0093545F" w:rsidRPr="00A8009C">
        <w:rPr>
          <w:rFonts w:ascii="Arial" w:hAnsi="Arial" w:cs="Arial"/>
          <w:sz w:val="24"/>
          <w:szCs w:val="24"/>
          <w:lang w:val="en-US"/>
        </w:rPr>
        <w:t xml:space="preserve"> </w:t>
      </w:r>
      <w:r w:rsidR="00D35C60" w:rsidRPr="00A8009C">
        <w:rPr>
          <w:rFonts w:ascii="Arial" w:hAnsi="Arial" w:cs="Arial"/>
          <w:sz w:val="24"/>
          <w:szCs w:val="24"/>
          <w:lang w:val="en-US"/>
        </w:rPr>
        <w:t>and scientific exchange</w:t>
      </w:r>
      <w:r w:rsidR="0093545F" w:rsidRPr="00A8009C">
        <w:rPr>
          <w:rFonts w:ascii="Arial" w:hAnsi="Arial" w:cs="Arial"/>
          <w:sz w:val="24"/>
          <w:szCs w:val="24"/>
          <w:lang w:val="en-US"/>
        </w:rPr>
        <w:t xml:space="preserve"> on specific research questions</w:t>
      </w:r>
      <w:r w:rsidR="00862E64" w:rsidRPr="00A8009C">
        <w:rPr>
          <w:rFonts w:ascii="Arial" w:hAnsi="Arial" w:cs="Arial"/>
          <w:sz w:val="24"/>
          <w:szCs w:val="24"/>
          <w:lang w:val="en-US"/>
        </w:rPr>
        <w:t xml:space="preserve">. </w:t>
      </w:r>
      <w:r w:rsidR="00722DAD" w:rsidRPr="00A8009C">
        <w:rPr>
          <w:rFonts w:ascii="Arial" w:hAnsi="Arial" w:cs="Arial"/>
          <w:sz w:val="24"/>
          <w:szCs w:val="24"/>
          <w:lang w:val="en-US"/>
        </w:rPr>
        <w:t xml:space="preserve">While carbon-based fuels where still at the center of the research activities, their application in advanced engine technologies and their </w:t>
      </w:r>
      <w:r w:rsidR="00F15C68" w:rsidRPr="00A8009C">
        <w:rPr>
          <w:rFonts w:ascii="Arial" w:hAnsi="Arial" w:cs="Arial"/>
          <w:sz w:val="24"/>
          <w:szCs w:val="24"/>
          <w:lang w:val="en-US"/>
        </w:rPr>
        <w:t>„bio-</w:t>
      </w:r>
      <w:proofErr w:type="gramStart"/>
      <w:r w:rsidR="00F15C68" w:rsidRPr="00A8009C">
        <w:rPr>
          <w:rFonts w:ascii="Arial" w:hAnsi="Arial" w:cs="Arial"/>
          <w:sz w:val="24"/>
          <w:szCs w:val="24"/>
          <w:lang w:val="en-US"/>
        </w:rPr>
        <w:t xml:space="preserve">hybrid“ </w:t>
      </w:r>
      <w:r w:rsidR="00722DAD" w:rsidRPr="00A8009C">
        <w:rPr>
          <w:rFonts w:ascii="Arial" w:hAnsi="Arial" w:cs="Arial"/>
          <w:sz w:val="24"/>
          <w:szCs w:val="24"/>
          <w:lang w:val="en-US"/>
        </w:rPr>
        <w:t>production</w:t>
      </w:r>
      <w:proofErr w:type="gramEnd"/>
      <w:r w:rsidR="00722DAD" w:rsidRPr="00A8009C">
        <w:rPr>
          <w:rFonts w:ascii="Arial" w:hAnsi="Arial" w:cs="Arial"/>
          <w:sz w:val="24"/>
          <w:szCs w:val="24"/>
          <w:lang w:val="en-US"/>
        </w:rPr>
        <w:t xml:space="preserve"> based on biomass </w:t>
      </w:r>
      <w:r w:rsidR="00862E64" w:rsidRPr="00A8009C">
        <w:rPr>
          <w:rFonts w:ascii="Arial" w:hAnsi="Arial" w:cs="Arial"/>
          <w:sz w:val="24"/>
          <w:szCs w:val="24"/>
          <w:lang w:val="en-US"/>
        </w:rPr>
        <w:t>as well as</w:t>
      </w:r>
      <w:r w:rsidR="00722DAD" w:rsidRPr="00A8009C">
        <w:rPr>
          <w:rFonts w:ascii="Arial" w:hAnsi="Arial" w:cs="Arial"/>
          <w:sz w:val="24"/>
          <w:szCs w:val="24"/>
          <w:lang w:val="en-US"/>
        </w:rPr>
        <w:t xml:space="preserve"> CO</w:t>
      </w:r>
      <w:r w:rsidR="00722DAD" w:rsidRPr="00A8009C">
        <w:rPr>
          <w:rFonts w:ascii="Arial" w:hAnsi="Arial" w:cs="Arial"/>
          <w:sz w:val="24"/>
          <w:szCs w:val="24"/>
          <w:vertAlign w:val="subscript"/>
          <w:lang w:val="en-US"/>
        </w:rPr>
        <w:t>2</w:t>
      </w:r>
      <w:r w:rsidR="00722DAD" w:rsidRPr="00A8009C">
        <w:rPr>
          <w:rFonts w:ascii="Arial" w:hAnsi="Arial" w:cs="Arial"/>
          <w:sz w:val="24"/>
          <w:szCs w:val="24"/>
          <w:lang w:val="en-US"/>
        </w:rPr>
        <w:t xml:space="preserve"> as alternative carbon sources could </w:t>
      </w:r>
      <w:r w:rsidR="00F15C68" w:rsidRPr="00A8009C">
        <w:rPr>
          <w:rFonts w:ascii="Arial" w:hAnsi="Arial" w:cs="Arial"/>
          <w:sz w:val="24"/>
          <w:szCs w:val="24"/>
          <w:lang w:val="en-US"/>
        </w:rPr>
        <w:t xml:space="preserve">thus </w:t>
      </w:r>
      <w:r w:rsidR="00722DAD" w:rsidRPr="00A8009C">
        <w:rPr>
          <w:rFonts w:ascii="Arial" w:hAnsi="Arial" w:cs="Arial"/>
          <w:sz w:val="24"/>
          <w:szCs w:val="24"/>
          <w:lang w:val="en-US"/>
        </w:rPr>
        <w:t>be</w:t>
      </w:r>
      <w:r w:rsidR="00F15C68" w:rsidRPr="00A8009C">
        <w:rPr>
          <w:rFonts w:ascii="Arial" w:hAnsi="Arial" w:cs="Arial"/>
          <w:sz w:val="24"/>
          <w:szCs w:val="24"/>
          <w:lang w:val="en-US"/>
        </w:rPr>
        <w:t xml:space="preserve"> </w:t>
      </w:r>
      <w:r w:rsidR="00722DAD" w:rsidRPr="00A8009C">
        <w:rPr>
          <w:rFonts w:ascii="Arial" w:hAnsi="Arial" w:cs="Arial"/>
          <w:sz w:val="24"/>
          <w:szCs w:val="24"/>
          <w:lang w:val="en-US"/>
        </w:rPr>
        <w:t xml:space="preserve">envisaged. </w:t>
      </w:r>
      <w:r w:rsidR="00F15C68" w:rsidRPr="00A8009C">
        <w:rPr>
          <w:rFonts w:ascii="Arial" w:hAnsi="Arial" w:cs="Arial"/>
          <w:sz w:val="24"/>
          <w:szCs w:val="24"/>
          <w:lang w:val="en-US"/>
        </w:rPr>
        <w:t xml:space="preserve">Expanding the research topics beyond the </w:t>
      </w:r>
      <w:proofErr w:type="spellStart"/>
      <w:r w:rsidR="00F15C68" w:rsidRPr="00A8009C">
        <w:rPr>
          <w:rFonts w:ascii="Arial" w:hAnsi="Arial" w:cs="Arial"/>
          <w:sz w:val="24"/>
          <w:szCs w:val="24"/>
          <w:lang w:val="en-US"/>
        </w:rPr>
        <w:t>technosphere</w:t>
      </w:r>
      <w:proofErr w:type="spellEnd"/>
      <w:r w:rsidR="00F15C68" w:rsidRPr="00A8009C">
        <w:rPr>
          <w:rFonts w:ascii="Arial" w:hAnsi="Arial" w:cs="Arial"/>
          <w:sz w:val="24"/>
          <w:szCs w:val="24"/>
          <w:lang w:val="en-US"/>
        </w:rPr>
        <w:t xml:space="preserve"> demonstrated the importance of adaptivity </w:t>
      </w:r>
      <w:r w:rsidR="00862E64" w:rsidRPr="00A8009C">
        <w:rPr>
          <w:rFonts w:ascii="Arial" w:hAnsi="Arial" w:cs="Arial"/>
          <w:sz w:val="24"/>
          <w:szCs w:val="24"/>
          <w:lang w:val="en-US"/>
        </w:rPr>
        <w:t xml:space="preserve">as important design criteria </w:t>
      </w:r>
      <w:r w:rsidR="00F15C68" w:rsidRPr="00A8009C">
        <w:rPr>
          <w:rFonts w:ascii="Arial" w:hAnsi="Arial" w:cs="Arial"/>
          <w:sz w:val="24"/>
          <w:szCs w:val="24"/>
          <w:lang w:val="en-US"/>
        </w:rPr>
        <w:t>to cope with the dynamics and variations in energy and feedstock supply</w:t>
      </w:r>
      <w:r w:rsidR="00862E64" w:rsidRPr="00A8009C">
        <w:rPr>
          <w:rFonts w:ascii="Arial" w:hAnsi="Arial" w:cs="Arial"/>
          <w:sz w:val="24"/>
          <w:szCs w:val="24"/>
          <w:lang w:val="en-US"/>
        </w:rPr>
        <w:t xml:space="preserve"> at the interface between the energetic and chemical sectors</w:t>
      </w:r>
      <w:r w:rsidR="00F15C68" w:rsidRPr="00A8009C">
        <w:rPr>
          <w:rFonts w:ascii="Arial" w:hAnsi="Arial" w:cs="Arial"/>
          <w:sz w:val="24"/>
          <w:szCs w:val="24"/>
          <w:lang w:val="en-US"/>
        </w:rPr>
        <w:t>.</w:t>
      </w:r>
    </w:p>
    <w:p w14:paraId="0CBB976C" w14:textId="27C3DD2E" w:rsidR="00E104B2" w:rsidRDefault="00862E64" w:rsidP="0045732A">
      <w:pPr>
        <w:spacing w:after="240" w:line="360" w:lineRule="auto"/>
        <w:rPr>
          <w:rFonts w:ascii="Arial" w:hAnsi="Arial" w:cs="Arial"/>
          <w:sz w:val="24"/>
          <w:szCs w:val="24"/>
          <w:lang w:val="en-US"/>
        </w:rPr>
      </w:pPr>
      <w:r w:rsidRPr="00A8009C">
        <w:rPr>
          <w:rFonts w:ascii="Arial" w:hAnsi="Arial" w:cs="Arial"/>
          <w:sz w:val="24"/>
          <w:szCs w:val="24"/>
          <w:lang w:val="en-US"/>
        </w:rPr>
        <w:lastRenderedPageBreak/>
        <w:t xml:space="preserve">The </w:t>
      </w:r>
      <w:r w:rsidR="00657C8B" w:rsidRPr="00A8009C">
        <w:rPr>
          <w:rFonts w:ascii="Arial" w:hAnsi="Arial" w:cs="Arial"/>
          <w:sz w:val="24"/>
          <w:szCs w:val="24"/>
          <w:lang w:val="en-US"/>
        </w:rPr>
        <w:t xml:space="preserve">successfully established concept of interdisciplinary </w:t>
      </w:r>
      <w:r w:rsidR="00DE6495" w:rsidRPr="00A8009C">
        <w:rPr>
          <w:rFonts w:ascii="Arial" w:hAnsi="Arial" w:cs="Arial"/>
          <w:sz w:val="24"/>
          <w:szCs w:val="24"/>
          <w:lang w:val="en-US"/>
        </w:rPr>
        <w:t>C</w:t>
      </w:r>
      <w:r w:rsidRPr="00A8009C">
        <w:rPr>
          <w:rFonts w:ascii="Arial" w:hAnsi="Arial" w:cs="Arial"/>
          <w:sz w:val="24"/>
          <w:szCs w:val="24"/>
          <w:lang w:val="en-US"/>
        </w:rPr>
        <w:t xml:space="preserve">ompetence </w:t>
      </w:r>
      <w:r w:rsidR="00DE6495" w:rsidRPr="00A8009C">
        <w:rPr>
          <w:rFonts w:ascii="Arial" w:hAnsi="Arial" w:cs="Arial"/>
          <w:sz w:val="24"/>
          <w:szCs w:val="24"/>
          <w:lang w:val="en-US"/>
        </w:rPr>
        <w:t>A</w:t>
      </w:r>
      <w:r w:rsidRPr="00A8009C">
        <w:rPr>
          <w:rFonts w:ascii="Arial" w:hAnsi="Arial" w:cs="Arial"/>
          <w:sz w:val="24"/>
          <w:szCs w:val="24"/>
          <w:lang w:val="en-US"/>
        </w:rPr>
        <w:t>reas</w:t>
      </w:r>
      <w:r w:rsidR="00DE6495" w:rsidRPr="00A8009C">
        <w:rPr>
          <w:rFonts w:ascii="Arial" w:hAnsi="Arial" w:cs="Arial"/>
          <w:sz w:val="24"/>
          <w:szCs w:val="24"/>
          <w:lang w:val="en-US"/>
        </w:rPr>
        <w:t xml:space="preserve"> (C</w:t>
      </w:r>
      <w:r w:rsidR="00452228" w:rsidRPr="00A8009C">
        <w:rPr>
          <w:rFonts w:ascii="Arial" w:hAnsi="Arial" w:cs="Arial"/>
          <w:sz w:val="24"/>
          <w:szCs w:val="24"/>
          <w:lang w:val="en-US"/>
        </w:rPr>
        <w:t>A</w:t>
      </w:r>
      <w:r w:rsidR="00DE6495" w:rsidRPr="00A8009C">
        <w:rPr>
          <w:rFonts w:ascii="Arial" w:hAnsi="Arial" w:cs="Arial"/>
          <w:sz w:val="24"/>
          <w:szCs w:val="24"/>
          <w:lang w:val="en-US"/>
        </w:rPr>
        <w:t xml:space="preserve">s) and their </w:t>
      </w:r>
      <w:r w:rsidR="0078344E" w:rsidRPr="00A8009C">
        <w:rPr>
          <w:rFonts w:ascii="Arial" w:hAnsi="Arial" w:cs="Arial"/>
          <w:sz w:val="24"/>
          <w:szCs w:val="24"/>
          <w:lang w:val="en-US"/>
        </w:rPr>
        <w:t xml:space="preserve">effective and dynamic </w:t>
      </w:r>
      <w:r w:rsidR="00DE6495" w:rsidRPr="00A8009C">
        <w:rPr>
          <w:rFonts w:ascii="Arial" w:hAnsi="Arial" w:cs="Arial"/>
          <w:sz w:val="24"/>
          <w:szCs w:val="24"/>
          <w:lang w:val="en-US"/>
        </w:rPr>
        <w:t>interconnection</w:t>
      </w:r>
      <w:r w:rsidRPr="00A8009C">
        <w:rPr>
          <w:rFonts w:ascii="Arial" w:hAnsi="Arial" w:cs="Arial"/>
          <w:sz w:val="24"/>
          <w:szCs w:val="24"/>
          <w:lang w:val="en-US"/>
        </w:rPr>
        <w:t xml:space="preserve"> </w:t>
      </w:r>
      <w:r w:rsidR="00657C8B" w:rsidRPr="00A8009C">
        <w:rPr>
          <w:rFonts w:ascii="Arial" w:hAnsi="Arial" w:cs="Arial"/>
          <w:sz w:val="24"/>
          <w:szCs w:val="24"/>
          <w:lang w:val="en-US"/>
        </w:rPr>
        <w:t xml:space="preserve">now </w:t>
      </w:r>
      <w:r w:rsidRPr="00A8009C">
        <w:rPr>
          <w:rFonts w:ascii="Arial" w:hAnsi="Arial" w:cs="Arial"/>
          <w:sz w:val="24"/>
          <w:szCs w:val="24"/>
          <w:lang w:val="en-US"/>
        </w:rPr>
        <w:t>form</w:t>
      </w:r>
      <w:r w:rsidR="0078344E" w:rsidRPr="00A8009C">
        <w:rPr>
          <w:rFonts w:ascii="Arial" w:hAnsi="Arial" w:cs="Arial"/>
          <w:sz w:val="24"/>
          <w:szCs w:val="24"/>
          <w:lang w:val="en-US"/>
        </w:rPr>
        <w:t xml:space="preserve"> </w:t>
      </w:r>
      <w:r w:rsidRPr="00A8009C">
        <w:rPr>
          <w:rFonts w:ascii="Arial" w:hAnsi="Arial" w:cs="Arial"/>
          <w:sz w:val="24"/>
          <w:szCs w:val="24"/>
          <w:lang w:val="en-US"/>
        </w:rPr>
        <w:t>the backbone</w:t>
      </w:r>
      <w:r w:rsidR="00DE6495" w:rsidRPr="00A8009C">
        <w:rPr>
          <w:rFonts w:ascii="Arial" w:hAnsi="Arial" w:cs="Arial"/>
          <w:sz w:val="24"/>
          <w:szCs w:val="24"/>
          <w:lang w:val="en-US"/>
        </w:rPr>
        <w:t xml:space="preserve"> of the fully integrated research framework in the next phase of FSC. All research activities and projects are </w:t>
      </w:r>
      <w:r w:rsidR="0078344E" w:rsidRPr="00A8009C">
        <w:rPr>
          <w:rFonts w:ascii="Arial" w:hAnsi="Arial" w:cs="Arial"/>
          <w:sz w:val="24"/>
          <w:szCs w:val="24"/>
          <w:lang w:val="en-US"/>
        </w:rPr>
        <w:t>fully</w:t>
      </w:r>
      <w:r w:rsidR="00DE6495" w:rsidRPr="00A8009C">
        <w:rPr>
          <w:rFonts w:ascii="Arial" w:hAnsi="Arial" w:cs="Arial"/>
          <w:sz w:val="24"/>
          <w:szCs w:val="24"/>
          <w:lang w:val="en-US"/>
        </w:rPr>
        <w:t xml:space="preserve"> allocated within </w:t>
      </w:r>
      <w:commentRangeStart w:id="9"/>
      <w:commentRangeStart w:id="10"/>
      <w:r w:rsidR="00DE6495" w:rsidRPr="00A8009C">
        <w:rPr>
          <w:rFonts w:ascii="Arial" w:hAnsi="Arial" w:cs="Arial"/>
          <w:sz w:val="24"/>
          <w:szCs w:val="24"/>
          <w:lang w:val="en-US"/>
        </w:rPr>
        <w:t xml:space="preserve">Strategic Research Areas (SRAs) </w:t>
      </w:r>
      <w:commentRangeEnd w:id="9"/>
      <w:r w:rsidR="00031AD6">
        <w:rPr>
          <w:rStyle w:val="Kommentarzeichen"/>
        </w:rPr>
        <w:commentReference w:id="9"/>
      </w:r>
      <w:commentRangeEnd w:id="10"/>
      <w:r w:rsidR="00E51FE7">
        <w:rPr>
          <w:rStyle w:val="Kommentarzeichen"/>
        </w:rPr>
        <w:commentReference w:id="10"/>
      </w:r>
      <w:r w:rsidR="00DE6495" w:rsidRPr="00A8009C">
        <w:rPr>
          <w:rFonts w:ascii="Arial" w:hAnsi="Arial" w:cs="Arial"/>
          <w:sz w:val="24"/>
          <w:szCs w:val="24"/>
          <w:lang w:val="en-US"/>
        </w:rPr>
        <w:t xml:space="preserve">where they </w:t>
      </w:r>
      <w:r w:rsidR="0078344E" w:rsidRPr="00A8009C">
        <w:rPr>
          <w:rFonts w:ascii="Arial" w:hAnsi="Arial" w:cs="Arial"/>
          <w:sz w:val="24"/>
          <w:szCs w:val="24"/>
          <w:lang w:val="en-US"/>
        </w:rPr>
        <w:t>absorb</w:t>
      </w:r>
      <w:r w:rsidR="0093545F" w:rsidRPr="00A8009C">
        <w:rPr>
          <w:rFonts w:ascii="Arial" w:hAnsi="Arial" w:cs="Arial"/>
          <w:sz w:val="24"/>
          <w:szCs w:val="24"/>
          <w:lang w:val="en-US"/>
        </w:rPr>
        <w:t xml:space="preserve"> and </w:t>
      </w:r>
      <w:r w:rsidR="0093545F" w:rsidRPr="00A8009C">
        <w:rPr>
          <w:rFonts w:ascii="Arial" w:hAnsi="Arial" w:cs="Arial"/>
          <w:i/>
          <w:sz w:val="24"/>
          <w:szCs w:val="24"/>
          <w:lang w:val="en-US"/>
        </w:rPr>
        <w:t>vice versa</w:t>
      </w:r>
      <w:r w:rsidR="0093545F" w:rsidRPr="00A8009C">
        <w:rPr>
          <w:rFonts w:ascii="Arial" w:hAnsi="Arial" w:cs="Arial"/>
          <w:sz w:val="24"/>
          <w:szCs w:val="24"/>
          <w:lang w:val="en-US"/>
        </w:rPr>
        <w:t xml:space="preserve"> stimulate</w:t>
      </w:r>
      <w:r w:rsidR="00DE6495" w:rsidRPr="00A8009C">
        <w:rPr>
          <w:rFonts w:ascii="Arial" w:hAnsi="Arial" w:cs="Arial"/>
          <w:sz w:val="24"/>
          <w:szCs w:val="24"/>
          <w:lang w:val="en-US"/>
        </w:rPr>
        <w:t xml:space="preserve"> the </w:t>
      </w:r>
      <w:r w:rsidR="0093545F" w:rsidRPr="00A8009C">
        <w:rPr>
          <w:rFonts w:ascii="Arial" w:hAnsi="Arial" w:cs="Arial"/>
          <w:sz w:val="24"/>
          <w:szCs w:val="24"/>
          <w:lang w:val="en-US"/>
        </w:rPr>
        <w:t>disciplinary</w:t>
      </w:r>
      <w:r w:rsidR="00DE6495" w:rsidRPr="00A8009C">
        <w:rPr>
          <w:rFonts w:ascii="Arial" w:hAnsi="Arial" w:cs="Arial"/>
          <w:sz w:val="24"/>
          <w:szCs w:val="24"/>
          <w:lang w:val="en-US"/>
        </w:rPr>
        <w:t xml:space="preserve"> progress of the individual P</w:t>
      </w:r>
      <w:r w:rsidR="00657C8B" w:rsidRPr="00A8009C">
        <w:rPr>
          <w:rFonts w:ascii="Arial" w:hAnsi="Arial" w:cs="Arial"/>
          <w:sz w:val="24"/>
          <w:szCs w:val="24"/>
          <w:lang w:val="en-US"/>
        </w:rPr>
        <w:t>I</w:t>
      </w:r>
      <w:r w:rsidR="00DE6495" w:rsidRPr="00A8009C">
        <w:rPr>
          <w:rFonts w:ascii="Arial" w:hAnsi="Arial" w:cs="Arial"/>
          <w:sz w:val="24"/>
          <w:szCs w:val="24"/>
          <w:lang w:val="en-US"/>
        </w:rPr>
        <w:t>s</w:t>
      </w:r>
      <w:r w:rsidR="00657C8B" w:rsidRPr="00A8009C">
        <w:rPr>
          <w:rFonts w:ascii="Arial" w:hAnsi="Arial" w:cs="Arial"/>
          <w:sz w:val="24"/>
          <w:szCs w:val="24"/>
          <w:lang w:val="en-US"/>
        </w:rPr>
        <w:t>, thus constantly augmenting</w:t>
      </w:r>
      <w:r w:rsidR="00DE6495" w:rsidRPr="00A8009C">
        <w:rPr>
          <w:rFonts w:ascii="Arial" w:hAnsi="Arial" w:cs="Arial"/>
          <w:sz w:val="24"/>
          <w:szCs w:val="24"/>
          <w:lang w:val="en-US"/>
        </w:rPr>
        <w:t xml:space="preserve"> the</w:t>
      </w:r>
      <w:r w:rsidR="00657C8B" w:rsidRPr="00A8009C">
        <w:rPr>
          <w:rFonts w:ascii="Arial" w:hAnsi="Arial" w:cs="Arial"/>
          <w:sz w:val="24"/>
          <w:szCs w:val="24"/>
          <w:lang w:val="en-US"/>
        </w:rPr>
        <w:t xml:space="preserve"> </w:t>
      </w:r>
      <w:r w:rsidR="00DE6495" w:rsidRPr="00A8009C">
        <w:rPr>
          <w:rFonts w:ascii="Arial" w:hAnsi="Arial" w:cs="Arial"/>
          <w:sz w:val="24"/>
          <w:szCs w:val="24"/>
          <w:lang w:val="en-US"/>
        </w:rPr>
        <w:t>CAs.</w:t>
      </w:r>
      <w:r w:rsidR="0078344E" w:rsidRPr="00A8009C">
        <w:rPr>
          <w:rFonts w:ascii="Arial" w:hAnsi="Arial" w:cs="Arial"/>
          <w:sz w:val="24"/>
          <w:szCs w:val="24"/>
          <w:lang w:val="en-US"/>
        </w:rPr>
        <w:t xml:space="preserve"> This structure has </w:t>
      </w:r>
      <w:r w:rsidR="00031AD6" w:rsidRPr="00A8009C">
        <w:rPr>
          <w:rFonts w:ascii="Arial" w:hAnsi="Arial" w:cs="Arial"/>
          <w:sz w:val="24"/>
          <w:szCs w:val="24"/>
          <w:lang w:val="en-US"/>
        </w:rPr>
        <w:t>been devised</w:t>
      </w:r>
      <w:r w:rsidR="0078344E" w:rsidRPr="00A8009C">
        <w:rPr>
          <w:rFonts w:ascii="Arial" w:hAnsi="Arial" w:cs="Arial"/>
          <w:sz w:val="24"/>
          <w:szCs w:val="24"/>
          <w:lang w:val="en-US"/>
        </w:rPr>
        <w:t xml:space="preserve"> to allow for adaptive response to the global developments at the interfaces of the energy, mobility, and chemistry sectors on basis of scientific and methodological excellence.</w:t>
      </w:r>
      <w:r w:rsidR="00D35C60" w:rsidRPr="00A8009C">
        <w:rPr>
          <w:rFonts w:ascii="Arial" w:hAnsi="Arial" w:cs="Arial"/>
          <w:sz w:val="24"/>
          <w:szCs w:val="24"/>
          <w:lang w:val="en-US"/>
        </w:rPr>
        <w:t xml:space="preserve"> </w:t>
      </w:r>
      <w:r w:rsidR="00903E09" w:rsidRPr="00A8009C">
        <w:rPr>
          <w:rFonts w:ascii="Arial" w:hAnsi="Arial" w:cs="Arial"/>
          <w:sz w:val="24"/>
          <w:szCs w:val="24"/>
          <w:lang w:val="en-US"/>
        </w:rPr>
        <w:t>With the specific inf</w:t>
      </w:r>
      <w:r w:rsidR="00E51FE7">
        <w:rPr>
          <w:rFonts w:ascii="Arial" w:hAnsi="Arial" w:cs="Arial"/>
          <w:sz w:val="24"/>
          <w:szCs w:val="24"/>
          <w:lang w:val="en-US"/>
        </w:rPr>
        <w:t>r</w:t>
      </w:r>
      <w:r w:rsidR="00903E09" w:rsidRPr="00A8009C">
        <w:rPr>
          <w:rFonts w:ascii="Arial" w:hAnsi="Arial" w:cs="Arial"/>
          <w:sz w:val="24"/>
          <w:szCs w:val="24"/>
          <w:lang w:val="en-US"/>
        </w:rPr>
        <w:t xml:space="preserve">astructure of the partner institutions and the scientific profiles of the involved PIs, </w:t>
      </w:r>
      <w:r w:rsidR="00A47F03" w:rsidRPr="00A8009C">
        <w:rPr>
          <w:rFonts w:ascii="Arial" w:hAnsi="Arial" w:cs="Arial"/>
          <w:sz w:val="24"/>
          <w:szCs w:val="24"/>
          <w:lang w:val="en-US"/>
        </w:rPr>
        <w:t xml:space="preserve">FSC is ideally positioned </w:t>
      </w:r>
      <w:r w:rsidR="00903E09" w:rsidRPr="00A8009C">
        <w:rPr>
          <w:rFonts w:ascii="Arial" w:hAnsi="Arial" w:cs="Arial"/>
          <w:sz w:val="24"/>
          <w:szCs w:val="24"/>
          <w:lang w:val="en-US"/>
        </w:rPr>
        <w:t xml:space="preserve">to </w:t>
      </w:r>
      <w:r w:rsidR="00DF1947" w:rsidRPr="00A8009C">
        <w:rPr>
          <w:rFonts w:ascii="Arial" w:hAnsi="Arial" w:cs="Arial"/>
          <w:sz w:val="24"/>
          <w:szCs w:val="24"/>
          <w:lang w:val="en-US"/>
        </w:rPr>
        <w:t>align</w:t>
      </w:r>
      <w:r w:rsidR="00903E09" w:rsidRPr="00A8009C">
        <w:rPr>
          <w:rFonts w:ascii="Arial" w:hAnsi="Arial" w:cs="Arial"/>
          <w:sz w:val="24"/>
          <w:szCs w:val="24"/>
          <w:lang w:val="en-US"/>
        </w:rPr>
        <w:t xml:space="preserve"> the </w:t>
      </w:r>
      <w:r w:rsidR="00BC731F" w:rsidRPr="00A8009C">
        <w:rPr>
          <w:rFonts w:ascii="Arial" w:hAnsi="Arial" w:cs="Arial"/>
          <w:sz w:val="24"/>
          <w:szCs w:val="24"/>
          <w:lang w:val="en-US"/>
        </w:rPr>
        <w:t>focal</w:t>
      </w:r>
      <w:r w:rsidR="00903E09" w:rsidRPr="00A8009C">
        <w:rPr>
          <w:rFonts w:ascii="Arial" w:hAnsi="Arial" w:cs="Arial"/>
          <w:sz w:val="24"/>
          <w:szCs w:val="24"/>
          <w:lang w:val="en-US"/>
        </w:rPr>
        <w:t xml:space="preserve"> technology options for </w:t>
      </w:r>
      <w:r w:rsidR="00BC731F" w:rsidRPr="00A8009C">
        <w:rPr>
          <w:rFonts w:ascii="Arial" w:hAnsi="Arial" w:cs="Arial"/>
          <w:sz w:val="24"/>
          <w:szCs w:val="24"/>
          <w:lang w:val="en-US"/>
        </w:rPr>
        <w:t xml:space="preserve">post-fossil </w:t>
      </w:r>
      <w:r w:rsidR="00903E09" w:rsidRPr="00A8009C">
        <w:rPr>
          <w:rFonts w:ascii="Arial" w:hAnsi="Arial" w:cs="Arial"/>
          <w:sz w:val="24"/>
          <w:szCs w:val="24"/>
          <w:lang w:val="en-US"/>
        </w:rPr>
        <w:t xml:space="preserve">molecular energy carriers and </w:t>
      </w:r>
      <w:commentRangeStart w:id="11"/>
      <w:r w:rsidR="00903E09" w:rsidRPr="00A8009C">
        <w:rPr>
          <w:rFonts w:ascii="Arial" w:hAnsi="Arial" w:cs="Arial"/>
          <w:sz w:val="24"/>
          <w:szCs w:val="24"/>
          <w:lang w:val="en-US"/>
        </w:rPr>
        <w:t>product</w:t>
      </w:r>
      <w:commentRangeEnd w:id="11"/>
      <w:r w:rsidR="00BC731F">
        <w:rPr>
          <w:rStyle w:val="Kommentarzeichen"/>
        </w:rPr>
        <w:commentReference w:id="11"/>
      </w:r>
      <w:r w:rsidR="007939D9" w:rsidRPr="00A8009C">
        <w:rPr>
          <w:rFonts w:ascii="Arial" w:hAnsi="Arial" w:cs="Arial"/>
          <w:sz w:val="24"/>
          <w:szCs w:val="24"/>
          <w:lang w:val="en-US"/>
        </w:rPr>
        <w:t xml:space="preserve">s. </w:t>
      </w:r>
      <w:r w:rsidR="007939D9" w:rsidRPr="00A8009C">
        <w:rPr>
          <w:rFonts w:ascii="Arial" w:hAnsi="Arial" w:cs="Arial"/>
          <w:b/>
          <w:sz w:val="24"/>
          <w:szCs w:val="24"/>
          <w:lang w:val="en-US"/>
        </w:rPr>
        <w:t>Continuing efforts</w:t>
      </w:r>
      <w:r w:rsidR="007939D9" w:rsidRPr="00A8009C">
        <w:rPr>
          <w:rFonts w:ascii="Arial" w:hAnsi="Arial" w:cs="Arial"/>
          <w:sz w:val="24"/>
          <w:szCs w:val="24"/>
          <w:lang w:val="en-US"/>
        </w:rPr>
        <w:t xml:space="preserve"> will be devoted to </w:t>
      </w:r>
      <w:r w:rsidR="007939D9" w:rsidRPr="00A8009C">
        <w:rPr>
          <w:rFonts w:ascii="Arial" w:hAnsi="Arial" w:cs="Arial"/>
          <w:b/>
          <w:sz w:val="24"/>
          <w:szCs w:val="24"/>
          <w:lang w:val="en-US"/>
        </w:rPr>
        <w:t>fuel design</w:t>
      </w:r>
      <w:r w:rsidR="007939D9" w:rsidRPr="00A8009C">
        <w:rPr>
          <w:rFonts w:ascii="Arial" w:hAnsi="Arial" w:cs="Arial"/>
          <w:sz w:val="24"/>
          <w:szCs w:val="24"/>
          <w:lang w:val="en-US"/>
        </w:rPr>
        <w:t xml:space="preserve"> for low-carbon and low-emission </w:t>
      </w:r>
      <w:r w:rsidR="007939D9" w:rsidRPr="00A8009C">
        <w:rPr>
          <w:rFonts w:ascii="Arial" w:hAnsi="Arial" w:cs="Arial"/>
          <w:b/>
          <w:sz w:val="24"/>
          <w:szCs w:val="24"/>
          <w:lang w:val="en-US"/>
        </w:rPr>
        <w:t>liquid energy carriers</w:t>
      </w:r>
      <w:r w:rsidR="007939D9" w:rsidRPr="00A8009C">
        <w:rPr>
          <w:rFonts w:ascii="Arial" w:hAnsi="Arial" w:cs="Arial"/>
          <w:sz w:val="24"/>
          <w:szCs w:val="24"/>
          <w:lang w:val="en-US"/>
        </w:rPr>
        <w:t>.</w:t>
      </w:r>
      <w:r w:rsidR="00BC731F" w:rsidRPr="00A8009C">
        <w:rPr>
          <w:rFonts w:ascii="Arial" w:hAnsi="Arial" w:cs="Arial"/>
          <w:sz w:val="24"/>
          <w:szCs w:val="24"/>
          <w:lang w:val="en-US"/>
        </w:rPr>
        <w:t xml:space="preserve"> </w:t>
      </w:r>
      <w:r w:rsidR="007939D9" w:rsidRPr="00A8009C">
        <w:rPr>
          <w:rFonts w:ascii="Arial" w:hAnsi="Arial" w:cs="Arial"/>
          <w:b/>
          <w:sz w:val="24"/>
          <w:szCs w:val="24"/>
          <w:lang w:val="en-US"/>
        </w:rPr>
        <w:t>Ammonia is now included</w:t>
      </w:r>
      <w:r w:rsidR="007939D9" w:rsidRPr="00A8009C">
        <w:rPr>
          <w:rFonts w:ascii="Arial" w:hAnsi="Arial" w:cs="Arial"/>
          <w:sz w:val="24"/>
          <w:szCs w:val="24"/>
          <w:lang w:val="en-US"/>
        </w:rPr>
        <w:t xml:space="preserve"> as molecular energy carrier and </w:t>
      </w:r>
      <w:r w:rsidR="007939D9" w:rsidRPr="00A8009C">
        <w:rPr>
          <w:rFonts w:ascii="Arial" w:hAnsi="Arial" w:cs="Arial"/>
          <w:b/>
          <w:sz w:val="24"/>
          <w:szCs w:val="24"/>
          <w:lang w:val="en-US"/>
        </w:rPr>
        <w:t>thermal as well as ele</w:t>
      </w:r>
      <w:r w:rsidR="00E51FE7">
        <w:rPr>
          <w:rFonts w:ascii="Arial" w:hAnsi="Arial" w:cs="Arial"/>
          <w:b/>
          <w:sz w:val="24"/>
          <w:szCs w:val="24"/>
          <w:lang w:val="en-US"/>
        </w:rPr>
        <w:t>c</w:t>
      </w:r>
      <w:r w:rsidR="007939D9" w:rsidRPr="00A8009C">
        <w:rPr>
          <w:rFonts w:ascii="Arial" w:hAnsi="Arial" w:cs="Arial"/>
          <w:b/>
          <w:sz w:val="24"/>
          <w:szCs w:val="24"/>
          <w:lang w:val="en-US"/>
        </w:rPr>
        <w:t>trical devices</w:t>
      </w:r>
      <w:r w:rsidR="007939D9" w:rsidRPr="00A8009C">
        <w:rPr>
          <w:rFonts w:ascii="Arial" w:hAnsi="Arial" w:cs="Arial"/>
          <w:sz w:val="24"/>
          <w:szCs w:val="24"/>
          <w:lang w:val="en-US"/>
        </w:rPr>
        <w:t xml:space="preserve"> for recuperation of the chemical stored energy </w:t>
      </w:r>
      <w:r w:rsidR="007939D9" w:rsidRPr="00A8009C">
        <w:rPr>
          <w:rFonts w:ascii="Arial" w:hAnsi="Arial" w:cs="Arial"/>
          <w:b/>
          <w:sz w:val="24"/>
          <w:szCs w:val="24"/>
          <w:lang w:val="en-US"/>
        </w:rPr>
        <w:t>are being studied</w:t>
      </w:r>
      <w:r w:rsidR="007939D9" w:rsidRPr="00A8009C">
        <w:rPr>
          <w:rFonts w:ascii="Arial" w:hAnsi="Arial" w:cs="Arial"/>
          <w:sz w:val="24"/>
          <w:szCs w:val="24"/>
          <w:lang w:val="en-US"/>
        </w:rPr>
        <w:t xml:space="preserve">. The </w:t>
      </w:r>
      <w:r w:rsidR="007939D9" w:rsidRPr="00A8009C">
        <w:rPr>
          <w:rFonts w:ascii="Arial" w:hAnsi="Arial" w:cs="Arial"/>
          <w:b/>
          <w:sz w:val="24"/>
          <w:szCs w:val="24"/>
          <w:lang w:val="en-US"/>
        </w:rPr>
        <w:t>chemical value chain is addressed explicitly</w:t>
      </w:r>
      <w:r w:rsidR="007939D9" w:rsidRPr="00A8009C">
        <w:rPr>
          <w:rFonts w:ascii="Arial" w:hAnsi="Arial" w:cs="Arial"/>
          <w:sz w:val="24"/>
          <w:szCs w:val="24"/>
          <w:lang w:val="en-US"/>
        </w:rPr>
        <w:t xml:space="preserve"> as major area of application for the novel synthetic pathways and catalytic processes. </w:t>
      </w:r>
      <w:r w:rsidR="007939D9" w:rsidRPr="00A8009C">
        <w:rPr>
          <w:rFonts w:ascii="Arial" w:hAnsi="Arial" w:cs="Arial"/>
          <w:b/>
          <w:sz w:val="24"/>
          <w:szCs w:val="24"/>
          <w:lang w:val="en-US"/>
        </w:rPr>
        <w:t xml:space="preserve">Analysis on a systems level </w:t>
      </w:r>
      <w:r w:rsidR="007939D9" w:rsidRPr="00A8009C">
        <w:rPr>
          <w:rFonts w:ascii="Arial" w:hAnsi="Arial" w:cs="Arial"/>
          <w:sz w:val="24"/>
          <w:szCs w:val="24"/>
          <w:lang w:val="en-US"/>
        </w:rPr>
        <w:t xml:space="preserve">is developed as integrative part </w:t>
      </w:r>
      <w:r w:rsidR="007939D9" w:rsidRPr="00A8009C">
        <w:rPr>
          <w:rFonts w:ascii="Arial" w:hAnsi="Arial" w:cs="Arial"/>
          <w:b/>
          <w:sz w:val="24"/>
          <w:szCs w:val="24"/>
          <w:lang w:val="en-US"/>
        </w:rPr>
        <w:t xml:space="preserve">to provide design criteria for </w:t>
      </w:r>
      <w:commentRangeStart w:id="12"/>
      <w:r w:rsidR="007939D9" w:rsidRPr="00A8009C">
        <w:rPr>
          <w:rFonts w:ascii="Arial" w:hAnsi="Arial" w:cs="Arial"/>
          <w:b/>
          <w:sz w:val="24"/>
          <w:szCs w:val="24"/>
          <w:lang w:val="en-US"/>
        </w:rPr>
        <w:t>sustainability</w:t>
      </w:r>
      <w:commentRangeEnd w:id="12"/>
      <w:r w:rsidR="00E51FE7">
        <w:rPr>
          <w:rStyle w:val="Kommentarzeichen"/>
        </w:rPr>
        <w:commentReference w:id="12"/>
      </w:r>
      <w:r w:rsidR="007939D9" w:rsidRPr="00A8009C">
        <w:rPr>
          <w:rFonts w:ascii="Arial" w:hAnsi="Arial" w:cs="Arial"/>
          <w:sz w:val="24"/>
          <w:szCs w:val="24"/>
          <w:lang w:val="en-US"/>
        </w:rPr>
        <w:t xml:space="preserve">. </w:t>
      </w:r>
      <w:r w:rsidRPr="00A8009C">
        <w:rPr>
          <w:rFonts w:ascii="Arial" w:hAnsi="Arial" w:cs="Arial"/>
          <w:sz w:val="24"/>
          <w:szCs w:val="24"/>
          <w:lang w:val="en-US"/>
        </w:rPr>
        <w:t xml:space="preserve"> </w:t>
      </w:r>
    </w:p>
    <w:p w14:paraId="11485780" w14:textId="462CB509" w:rsidR="00E8399B" w:rsidRPr="00A8009C" w:rsidRDefault="00E8399B" w:rsidP="0045732A">
      <w:pPr>
        <w:spacing w:after="240" w:line="360" w:lineRule="auto"/>
        <w:rPr>
          <w:rFonts w:ascii="Arial" w:hAnsi="Arial" w:cs="Arial"/>
          <w:sz w:val="24"/>
          <w:szCs w:val="24"/>
          <w:lang w:val="en-US"/>
        </w:rPr>
      </w:pPr>
      <w:r>
        <w:rPr>
          <w:rFonts w:ascii="Arial" w:hAnsi="Arial" w:cs="Arial"/>
          <w:noProof/>
          <w:sz w:val="24"/>
          <w:szCs w:val="24"/>
          <w:lang w:val="en-US"/>
        </w:rPr>
        <w:drawing>
          <wp:inline distT="0" distB="0" distL="0" distR="0" wp14:anchorId="16F774AE" wp14:editId="116B3C80">
            <wp:extent cx="5400000" cy="2421948"/>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00" cy="2421948"/>
                    </a:xfrm>
                    <a:prstGeom prst="rect">
                      <a:avLst/>
                    </a:prstGeom>
                    <a:noFill/>
                  </pic:spPr>
                </pic:pic>
              </a:graphicData>
            </a:graphic>
          </wp:inline>
        </w:drawing>
      </w:r>
    </w:p>
    <w:p w14:paraId="0CA30082" w14:textId="3D283518" w:rsidR="00E17796" w:rsidRPr="00D34024" w:rsidRDefault="00E17796" w:rsidP="00E17796">
      <w:pPr>
        <w:pStyle w:val="Beschriftung"/>
        <w:rPr>
          <w:lang w:val="en-US"/>
        </w:rPr>
      </w:pPr>
      <w:r w:rsidRPr="00D34024">
        <w:rPr>
          <w:lang w:val="en-US"/>
        </w:rPr>
        <w:t xml:space="preserve">Figure </w:t>
      </w:r>
      <w:r>
        <w:fldChar w:fldCharType="begin"/>
      </w:r>
      <w:r w:rsidRPr="00D34024">
        <w:rPr>
          <w:lang w:val="en-US"/>
        </w:rPr>
        <w:instrText xml:space="preserve"> SEQ Figure \* ARABIC </w:instrText>
      </w:r>
      <w:r>
        <w:fldChar w:fldCharType="separate"/>
      </w:r>
      <w:r w:rsidR="00285F55">
        <w:rPr>
          <w:noProof/>
          <w:lang w:val="en-US"/>
        </w:rPr>
        <w:t>2</w:t>
      </w:r>
      <w:r>
        <w:fldChar w:fldCharType="end"/>
      </w:r>
      <w:r w:rsidRPr="00D34024">
        <w:rPr>
          <w:lang w:val="en-US"/>
        </w:rPr>
        <w:t xml:space="preserve">: </w:t>
      </w:r>
      <w:r w:rsidRPr="00D34024">
        <w:rPr>
          <w:lang w:val="en-US"/>
        </w:rPr>
        <w:t>Evolution of FSC as Adaptive Scientific Platform</w:t>
      </w:r>
    </w:p>
    <w:p w14:paraId="66115586" w14:textId="202D2E14" w:rsidR="003A2CD8" w:rsidRDefault="003A2CD8">
      <w:pPr>
        <w:rPr>
          <w:rFonts w:ascii="Arial" w:hAnsi="Arial" w:cs="Arial"/>
          <w:sz w:val="24"/>
          <w:szCs w:val="24"/>
          <w:lang w:val="en-US"/>
        </w:rPr>
      </w:pPr>
      <w:r>
        <w:rPr>
          <w:rFonts w:ascii="Arial" w:hAnsi="Arial" w:cs="Arial"/>
          <w:sz w:val="24"/>
          <w:szCs w:val="24"/>
          <w:lang w:val="en-US"/>
        </w:rPr>
        <w:br w:type="page"/>
      </w:r>
    </w:p>
    <w:p w14:paraId="345F25A1" w14:textId="07224E0D" w:rsidR="00AA4161" w:rsidRPr="00A8009C" w:rsidRDefault="00AA4161" w:rsidP="0045732A">
      <w:pPr>
        <w:spacing w:after="240" w:line="360" w:lineRule="auto"/>
        <w:rPr>
          <w:rFonts w:ascii="Arial" w:hAnsi="Arial" w:cs="Arial"/>
          <w:b/>
          <w:i/>
          <w:sz w:val="24"/>
          <w:szCs w:val="24"/>
          <w:lang w:val="en-US"/>
        </w:rPr>
      </w:pPr>
      <w:r w:rsidRPr="00A8009C">
        <w:rPr>
          <w:rFonts w:ascii="Arial" w:hAnsi="Arial" w:cs="Arial"/>
          <w:b/>
          <w:i/>
          <w:sz w:val="24"/>
          <w:szCs w:val="24"/>
          <w:lang w:val="en-US"/>
        </w:rPr>
        <w:lastRenderedPageBreak/>
        <w:t>OBJECTIVES</w:t>
      </w:r>
    </w:p>
    <w:p w14:paraId="401C7A7B" w14:textId="76E117E8" w:rsidR="00786B94" w:rsidRPr="00A8009C" w:rsidRDefault="00903E09" w:rsidP="00285F55">
      <w:pPr>
        <w:spacing w:after="0" w:line="360" w:lineRule="auto"/>
        <w:rPr>
          <w:rFonts w:ascii="Arial" w:hAnsi="Arial" w:cs="Arial"/>
          <w:sz w:val="24"/>
          <w:szCs w:val="24"/>
          <w:lang w:val="en-US"/>
        </w:rPr>
      </w:pPr>
      <w:r w:rsidRPr="00A8009C">
        <w:rPr>
          <w:rFonts w:ascii="Arial" w:hAnsi="Arial" w:cs="Arial"/>
          <w:sz w:val="24"/>
          <w:szCs w:val="24"/>
          <w:lang w:val="en-US"/>
        </w:rPr>
        <w:t xml:space="preserve">The Strategic Research Areas </w:t>
      </w:r>
      <w:r w:rsidR="00786B94" w:rsidRPr="00A8009C">
        <w:rPr>
          <w:rFonts w:ascii="Arial" w:hAnsi="Arial" w:cs="Arial"/>
          <w:sz w:val="24"/>
          <w:szCs w:val="24"/>
          <w:lang w:val="en-US"/>
        </w:rPr>
        <w:t xml:space="preserve">for FSC will address the following key questions originating from the vision </w:t>
      </w:r>
      <w:r w:rsidR="00AA4161" w:rsidRPr="00A8009C">
        <w:rPr>
          <w:rFonts w:ascii="Arial" w:hAnsi="Arial" w:cs="Arial"/>
          <w:sz w:val="24"/>
          <w:szCs w:val="24"/>
          <w:lang w:val="en-US"/>
        </w:rPr>
        <w:t xml:space="preserve">and mission </w:t>
      </w:r>
      <w:r w:rsidR="00786B94" w:rsidRPr="00A8009C">
        <w:rPr>
          <w:rFonts w:ascii="Arial" w:hAnsi="Arial" w:cs="Arial"/>
          <w:sz w:val="24"/>
          <w:szCs w:val="24"/>
          <w:lang w:val="en-US"/>
        </w:rPr>
        <w:t>outlined above:</w:t>
      </w:r>
    </w:p>
    <w:p w14:paraId="31C217AE" w14:textId="1B3C11A7" w:rsidR="00AA4161" w:rsidRPr="00A8009C" w:rsidRDefault="008B12CF" w:rsidP="00285F55">
      <w:pPr>
        <w:pStyle w:val="Listenabsatz"/>
        <w:numPr>
          <w:ilvl w:val="0"/>
          <w:numId w:val="1"/>
        </w:numPr>
        <w:spacing w:after="0" w:line="360" w:lineRule="auto"/>
        <w:ind w:left="714" w:hanging="357"/>
        <w:contextualSpacing w:val="0"/>
        <w:rPr>
          <w:rFonts w:ascii="Arial" w:hAnsi="Arial" w:cs="Arial"/>
          <w:sz w:val="24"/>
          <w:szCs w:val="24"/>
          <w:lang w:val="en-US"/>
        </w:rPr>
      </w:pPr>
      <w:r w:rsidRPr="00A8009C">
        <w:rPr>
          <w:rFonts w:ascii="Arial" w:hAnsi="Arial" w:cs="Arial"/>
          <w:sz w:val="24"/>
          <w:szCs w:val="24"/>
          <w:lang w:val="en-US"/>
        </w:rPr>
        <w:t xml:space="preserve">How does the molecular structure of </w:t>
      </w:r>
      <w:r w:rsidRPr="00A8009C">
        <w:rPr>
          <w:rFonts w:ascii="Arial" w:hAnsi="Arial" w:cs="Arial"/>
          <w:b/>
          <w:sz w:val="24"/>
          <w:szCs w:val="24"/>
          <w:lang w:val="en-US"/>
        </w:rPr>
        <w:t>carbon-based fuels</w:t>
      </w:r>
      <w:r w:rsidRPr="00A8009C">
        <w:rPr>
          <w:rFonts w:ascii="Arial" w:hAnsi="Arial" w:cs="Arial"/>
          <w:sz w:val="24"/>
          <w:szCs w:val="24"/>
          <w:lang w:val="en-US"/>
        </w:rPr>
        <w:t xml:space="preserve"> impact on efficiency and emissions upon recuperation of the chemically stored energy in backward-compatible thermal or future electrical propulsion systems</w:t>
      </w:r>
      <w:r w:rsidR="00A16C21" w:rsidRPr="00A8009C">
        <w:rPr>
          <w:rFonts w:ascii="Arial" w:hAnsi="Arial" w:cs="Arial"/>
          <w:sz w:val="24"/>
          <w:szCs w:val="24"/>
          <w:lang w:val="en-US"/>
        </w:rPr>
        <w:t xml:space="preserve">? </w:t>
      </w:r>
    </w:p>
    <w:p w14:paraId="7F477745" w14:textId="1B4EED71" w:rsidR="0077194B" w:rsidRPr="00A8009C" w:rsidRDefault="0077194B" w:rsidP="00285F55">
      <w:pPr>
        <w:pStyle w:val="Listenabsatz"/>
        <w:numPr>
          <w:ilvl w:val="0"/>
          <w:numId w:val="1"/>
        </w:numPr>
        <w:spacing w:after="0" w:line="360" w:lineRule="auto"/>
        <w:ind w:left="714" w:hanging="357"/>
        <w:contextualSpacing w:val="0"/>
        <w:rPr>
          <w:rFonts w:ascii="Arial" w:hAnsi="Arial" w:cs="Arial"/>
          <w:sz w:val="24"/>
          <w:szCs w:val="24"/>
          <w:lang w:val="en-US"/>
        </w:rPr>
      </w:pPr>
      <w:r w:rsidRPr="00A8009C">
        <w:rPr>
          <w:rFonts w:ascii="Arial" w:hAnsi="Arial" w:cs="Arial"/>
          <w:sz w:val="24"/>
          <w:szCs w:val="24"/>
          <w:lang w:val="en-US"/>
        </w:rPr>
        <w:t xml:space="preserve">How </w:t>
      </w:r>
      <w:r w:rsidR="006C77D2" w:rsidRPr="00A8009C">
        <w:rPr>
          <w:rFonts w:ascii="Arial" w:hAnsi="Arial" w:cs="Arial"/>
          <w:sz w:val="24"/>
          <w:szCs w:val="24"/>
          <w:lang w:val="en-US"/>
        </w:rPr>
        <w:t>can engines and devices be designed to exploit</w:t>
      </w:r>
      <w:r w:rsidRPr="00A8009C">
        <w:rPr>
          <w:rFonts w:ascii="Arial" w:hAnsi="Arial" w:cs="Arial"/>
          <w:sz w:val="24"/>
          <w:szCs w:val="24"/>
          <w:lang w:val="en-US"/>
        </w:rPr>
        <w:t xml:space="preserve"> </w:t>
      </w:r>
      <w:r w:rsidR="006C77D2" w:rsidRPr="00A8009C">
        <w:rPr>
          <w:rFonts w:ascii="Arial" w:hAnsi="Arial" w:cs="Arial"/>
          <w:b/>
          <w:sz w:val="24"/>
          <w:szCs w:val="24"/>
          <w:lang w:val="en-US"/>
        </w:rPr>
        <w:t>ammonia as fuel</w:t>
      </w:r>
      <w:r w:rsidR="00AA4161" w:rsidRPr="00A8009C">
        <w:rPr>
          <w:rFonts w:ascii="Arial" w:hAnsi="Arial" w:cs="Arial"/>
          <w:sz w:val="24"/>
          <w:szCs w:val="24"/>
          <w:lang w:val="en-US"/>
        </w:rPr>
        <w:t xml:space="preserve"> most effectively</w:t>
      </w:r>
      <w:r w:rsidR="005E51AE" w:rsidRPr="00A8009C">
        <w:rPr>
          <w:rFonts w:ascii="Arial" w:hAnsi="Arial" w:cs="Arial"/>
          <w:sz w:val="24"/>
          <w:szCs w:val="24"/>
          <w:lang w:val="en-US"/>
        </w:rPr>
        <w:t>?</w:t>
      </w:r>
      <w:r w:rsidR="008B12CF" w:rsidRPr="00A8009C">
        <w:rPr>
          <w:rFonts w:ascii="Arial" w:hAnsi="Arial" w:cs="Arial"/>
          <w:sz w:val="24"/>
          <w:szCs w:val="24"/>
          <w:lang w:val="en-US"/>
        </w:rPr>
        <w:t xml:space="preserve"> </w:t>
      </w:r>
    </w:p>
    <w:p w14:paraId="639BC89D" w14:textId="5EDFC8FB" w:rsidR="005E51AE" w:rsidRPr="00A8009C" w:rsidRDefault="00AA4161" w:rsidP="00285F55">
      <w:pPr>
        <w:pStyle w:val="Listenabsatz"/>
        <w:numPr>
          <w:ilvl w:val="0"/>
          <w:numId w:val="1"/>
        </w:numPr>
        <w:spacing w:after="0" w:line="360" w:lineRule="auto"/>
        <w:ind w:left="714" w:hanging="357"/>
        <w:contextualSpacing w:val="0"/>
        <w:rPr>
          <w:rFonts w:ascii="Arial" w:hAnsi="Arial" w:cs="Arial"/>
          <w:sz w:val="24"/>
          <w:szCs w:val="24"/>
          <w:lang w:val="en-US"/>
        </w:rPr>
      </w:pPr>
      <w:r w:rsidRPr="00A8009C">
        <w:rPr>
          <w:rFonts w:ascii="Arial" w:hAnsi="Arial" w:cs="Arial"/>
          <w:sz w:val="24"/>
          <w:szCs w:val="24"/>
          <w:lang w:val="en-US"/>
        </w:rPr>
        <w:t xml:space="preserve">How can </w:t>
      </w:r>
      <w:r w:rsidR="006C77D2" w:rsidRPr="00A8009C">
        <w:rPr>
          <w:rFonts w:ascii="Arial" w:hAnsi="Arial" w:cs="Arial"/>
          <w:b/>
          <w:sz w:val="24"/>
          <w:szCs w:val="24"/>
          <w:lang w:val="en-US"/>
        </w:rPr>
        <w:t xml:space="preserve">translational </w:t>
      </w:r>
      <w:r w:rsidRPr="00A8009C">
        <w:rPr>
          <w:rFonts w:ascii="Arial" w:hAnsi="Arial" w:cs="Arial"/>
          <w:b/>
          <w:sz w:val="24"/>
          <w:szCs w:val="24"/>
          <w:lang w:val="en-US"/>
        </w:rPr>
        <w:t>catalytic processes</w:t>
      </w:r>
      <w:r w:rsidRPr="00A8009C">
        <w:rPr>
          <w:rFonts w:ascii="Arial" w:hAnsi="Arial" w:cs="Arial"/>
          <w:sz w:val="24"/>
          <w:szCs w:val="24"/>
          <w:lang w:val="en-US"/>
        </w:rPr>
        <w:t xml:space="preserve"> </w:t>
      </w:r>
      <w:r w:rsidR="006C77D2" w:rsidRPr="00A8009C">
        <w:rPr>
          <w:rFonts w:ascii="Arial" w:hAnsi="Arial" w:cs="Arial"/>
          <w:sz w:val="24"/>
          <w:szCs w:val="24"/>
          <w:lang w:val="en-US"/>
        </w:rPr>
        <w:t xml:space="preserve">at the direct interface of energy and feedstocks </w:t>
      </w:r>
      <w:r w:rsidRPr="00A8009C">
        <w:rPr>
          <w:rFonts w:ascii="Arial" w:hAnsi="Arial" w:cs="Arial"/>
          <w:sz w:val="24"/>
          <w:szCs w:val="24"/>
          <w:lang w:val="en-US"/>
        </w:rPr>
        <w:t xml:space="preserve">be designed to cope with </w:t>
      </w:r>
      <w:r w:rsidR="006C77D2" w:rsidRPr="00A8009C">
        <w:rPr>
          <w:rFonts w:ascii="Arial" w:hAnsi="Arial" w:cs="Arial"/>
          <w:sz w:val="24"/>
          <w:szCs w:val="24"/>
          <w:lang w:val="en-US"/>
        </w:rPr>
        <w:t xml:space="preserve">the </w:t>
      </w:r>
      <w:r w:rsidRPr="00A8009C">
        <w:rPr>
          <w:rFonts w:ascii="Arial" w:hAnsi="Arial" w:cs="Arial"/>
          <w:sz w:val="24"/>
          <w:szCs w:val="24"/>
          <w:lang w:val="en-US"/>
        </w:rPr>
        <w:t xml:space="preserve">dynamics and variations of </w:t>
      </w:r>
      <w:r w:rsidR="006C77D2" w:rsidRPr="00A8009C">
        <w:rPr>
          <w:rFonts w:ascii="Arial" w:hAnsi="Arial" w:cs="Arial"/>
          <w:sz w:val="24"/>
          <w:szCs w:val="24"/>
          <w:lang w:val="en-US"/>
        </w:rPr>
        <w:t>their</w:t>
      </w:r>
      <w:r w:rsidRPr="00A8009C">
        <w:rPr>
          <w:rFonts w:ascii="Arial" w:hAnsi="Arial" w:cs="Arial"/>
          <w:sz w:val="24"/>
          <w:szCs w:val="24"/>
          <w:lang w:val="en-US"/>
        </w:rPr>
        <w:t xml:space="preserve"> supply?</w:t>
      </w:r>
      <w:r w:rsidR="008B12CF" w:rsidRPr="00A8009C">
        <w:rPr>
          <w:rFonts w:ascii="Arial" w:hAnsi="Arial" w:cs="Arial"/>
          <w:sz w:val="24"/>
          <w:szCs w:val="24"/>
          <w:lang w:val="en-US"/>
        </w:rPr>
        <w:t xml:space="preserve"> </w:t>
      </w:r>
    </w:p>
    <w:p w14:paraId="079D3670" w14:textId="14C3172C" w:rsidR="005E51AE" w:rsidRPr="00A8009C" w:rsidRDefault="005E51AE" w:rsidP="00285F55">
      <w:pPr>
        <w:pStyle w:val="Listenabsatz"/>
        <w:numPr>
          <w:ilvl w:val="0"/>
          <w:numId w:val="1"/>
        </w:numPr>
        <w:spacing w:after="0" w:line="360" w:lineRule="auto"/>
        <w:ind w:left="714" w:hanging="357"/>
        <w:contextualSpacing w:val="0"/>
        <w:rPr>
          <w:rFonts w:ascii="Arial" w:hAnsi="Arial" w:cs="Arial"/>
          <w:sz w:val="24"/>
          <w:szCs w:val="24"/>
          <w:lang w:val="en-US"/>
        </w:rPr>
      </w:pPr>
      <w:r w:rsidRPr="00A8009C">
        <w:rPr>
          <w:rFonts w:ascii="Arial" w:hAnsi="Arial" w:cs="Arial"/>
          <w:sz w:val="24"/>
          <w:szCs w:val="24"/>
          <w:lang w:val="en-US"/>
        </w:rPr>
        <w:t>How can chemical</w:t>
      </w:r>
      <w:r w:rsidR="008B12CF" w:rsidRPr="00A8009C">
        <w:rPr>
          <w:rFonts w:ascii="Arial" w:hAnsi="Arial" w:cs="Arial"/>
          <w:sz w:val="24"/>
          <w:szCs w:val="24"/>
          <w:lang w:val="en-US"/>
        </w:rPr>
        <w:t>, biochemical, and electrochemical</w:t>
      </w:r>
      <w:r w:rsidRPr="00A8009C">
        <w:rPr>
          <w:rFonts w:ascii="Arial" w:hAnsi="Arial" w:cs="Arial"/>
          <w:sz w:val="24"/>
          <w:szCs w:val="24"/>
          <w:lang w:val="en-US"/>
        </w:rPr>
        <w:t xml:space="preserve"> transformations </w:t>
      </w:r>
      <w:r w:rsidR="008B12CF" w:rsidRPr="00A8009C">
        <w:rPr>
          <w:rFonts w:ascii="Arial" w:hAnsi="Arial" w:cs="Arial"/>
          <w:sz w:val="24"/>
          <w:szCs w:val="24"/>
          <w:lang w:val="en-US"/>
        </w:rPr>
        <w:t>for the manipulation of</w:t>
      </w:r>
      <w:r w:rsidRPr="00A8009C">
        <w:rPr>
          <w:rFonts w:ascii="Arial" w:hAnsi="Arial" w:cs="Arial"/>
          <w:sz w:val="24"/>
          <w:szCs w:val="24"/>
          <w:lang w:val="en-US"/>
        </w:rPr>
        <w:t xml:space="preserve"> C-O and C-N bond</w:t>
      </w:r>
      <w:r w:rsidR="008B12CF" w:rsidRPr="00A8009C">
        <w:rPr>
          <w:rFonts w:ascii="Arial" w:hAnsi="Arial" w:cs="Arial"/>
          <w:sz w:val="24"/>
          <w:szCs w:val="24"/>
          <w:lang w:val="en-US"/>
        </w:rPr>
        <w:t>s</w:t>
      </w:r>
      <w:r w:rsidRPr="00A8009C">
        <w:rPr>
          <w:rFonts w:ascii="Arial" w:hAnsi="Arial" w:cs="Arial"/>
          <w:sz w:val="24"/>
          <w:szCs w:val="24"/>
          <w:lang w:val="en-US"/>
        </w:rPr>
        <w:t xml:space="preserve"> be </w:t>
      </w:r>
      <w:r w:rsidR="008B12CF" w:rsidRPr="00A8009C">
        <w:rPr>
          <w:rFonts w:ascii="Arial" w:hAnsi="Arial" w:cs="Arial"/>
          <w:sz w:val="24"/>
          <w:szCs w:val="24"/>
          <w:lang w:val="en-US"/>
        </w:rPr>
        <w:t xml:space="preserve">interlinked </w:t>
      </w:r>
      <w:r w:rsidR="001623CB" w:rsidRPr="00A8009C">
        <w:rPr>
          <w:rFonts w:ascii="Arial" w:hAnsi="Arial" w:cs="Arial"/>
          <w:sz w:val="24"/>
          <w:szCs w:val="24"/>
          <w:lang w:val="en-US"/>
        </w:rPr>
        <w:t>to open</w:t>
      </w:r>
      <w:r w:rsidR="008B12CF" w:rsidRPr="00A8009C">
        <w:rPr>
          <w:rFonts w:ascii="Arial" w:hAnsi="Arial" w:cs="Arial"/>
          <w:sz w:val="24"/>
          <w:szCs w:val="24"/>
          <w:lang w:val="en-US"/>
        </w:rPr>
        <w:t xml:space="preserve"> </w:t>
      </w:r>
      <w:r w:rsidR="008B12CF" w:rsidRPr="00A8009C">
        <w:rPr>
          <w:rFonts w:ascii="Arial" w:hAnsi="Arial" w:cs="Arial"/>
          <w:b/>
          <w:sz w:val="24"/>
          <w:szCs w:val="24"/>
          <w:lang w:val="en-US"/>
        </w:rPr>
        <w:t>concatenated synthetic pathways</w:t>
      </w:r>
      <w:r w:rsidR="008B12CF" w:rsidRPr="00A8009C">
        <w:rPr>
          <w:rFonts w:ascii="Arial" w:hAnsi="Arial" w:cs="Arial"/>
          <w:sz w:val="24"/>
          <w:szCs w:val="24"/>
          <w:lang w:val="en-US"/>
        </w:rPr>
        <w:t xml:space="preserve"> to fuels and chemicals?</w:t>
      </w:r>
    </w:p>
    <w:p w14:paraId="0BA54BD8" w14:textId="6FE1B96B" w:rsidR="005E51AE" w:rsidRDefault="004D7EAD" w:rsidP="00285F55">
      <w:pPr>
        <w:pStyle w:val="Listenabsatz"/>
        <w:numPr>
          <w:ilvl w:val="0"/>
          <w:numId w:val="1"/>
        </w:numPr>
        <w:spacing w:after="0" w:line="360" w:lineRule="auto"/>
        <w:ind w:left="714" w:hanging="357"/>
        <w:contextualSpacing w:val="0"/>
        <w:rPr>
          <w:rFonts w:ascii="Arial" w:hAnsi="Arial" w:cs="Arial"/>
          <w:b/>
          <w:sz w:val="24"/>
          <w:szCs w:val="24"/>
        </w:rPr>
      </w:pPr>
      <w:r w:rsidRPr="004D7EAD">
        <w:rPr>
          <w:rFonts w:ascii="Arial" w:hAnsi="Arial" w:cs="Arial"/>
          <w:b/>
          <w:sz w:val="24"/>
          <w:szCs w:val="24"/>
        </w:rPr>
        <w:t>S</w:t>
      </w:r>
      <w:r w:rsidR="005E51AE" w:rsidRPr="004D7EAD">
        <w:rPr>
          <w:rFonts w:ascii="Arial" w:hAnsi="Arial" w:cs="Arial"/>
          <w:b/>
          <w:sz w:val="24"/>
          <w:szCs w:val="24"/>
        </w:rPr>
        <w:t xml:space="preserve">ystems </w:t>
      </w:r>
      <w:proofErr w:type="spellStart"/>
      <w:proofErr w:type="gramStart"/>
      <w:r w:rsidR="005E51AE" w:rsidRPr="004D7EAD">
        <w:rPr>
          <w:rFonts w:ascii="Arial" w:hAnsi="Arial" w:cs="Arial"/>
          <w:b/>
          <w:sz w:val="24"/>
          <w:szCs w:val="24"/>
        </w:rPr>
        <w:t>approach</w:t>
      </w:r>
      <w:proofErr w:type="spellEnd"/>
      <w:r w:rsidR="001623CB">
        <w:rPr>
          <w:rFonts w:ascii="Arial" w:hAnsi="Arial" w:cs="Arial"/>
          <w:b/>
          <w:sz w:val="24"/>
          <w:szCs w:val="24"/>
        </w:rPr>
        <w:t xml:space="preserve"> ?</w:t>
      </w:r>
      <w:proofErr w:type="gramEnd"/>
      <w:r w:rsidR="00285F55">
        <w:rPr>
          <w:rFonts w:ascii="Arial" w:hAnsi="Arial" w:cs="Arial"/>
          <w:b/>
          <w:sz w:val="24"/>
          <w:szCs w:val="24"/>
        </w:rPr>
        <w:br/>
      </w:r>
    </w:p>
    <w:p w14:paraId="61C13483" w14:textId="71D10276" w:rsidR="00285F55" w:rsidRPr="004D7EAD" w:rsidRDefault="00285F55" w:rsidP="00285F55">
      <w:pPr>
        <w:pStyle w:val="Listenabsatz"/>
        <w:spacing w:after="0" w:line="360" w:lineRule="auto"/>
        <w:ind w:left="714"/>
        <w:contextualSpacing w:val="0"/>
        <w:rPr>
          <w:rFonts w:ascii="Arial" w:hAnsi="Arial" w:cs="Arial"/>
          <w:b/>
          <w:sz w:val="24"/>
          <w:szCs w:val="24"/>
        </w:rPr>
      </w:pPr>
    </w:p>
    <w:p w14:paraId="13ACB70C" w14:textId="651A8B90" w:rsidR="00862E64" w:rsidRPr="00A8009C" w:rsidRDefault="00285F55" w:rsidP="004D7EAD">
      <w:pPr>
        <w:spacing w:after="240" w:line="360" w:lineRule="auto"/>
        <w:rPr>
          <w:rFonts w:ascii="Arial" w:hAnsi="Arial" w:cs="Arial"/>
          <w:sz w:val="24"/>
          <w:szCs w:val="24"/>
          <w:lang w:val="en-US"/>
        </w:rPr>
      </w:pPr>
      <w:r>
        <w:rPr>
          <w:noProof/>
        </w:rPr>
        <mc:AlternateContent>
          <mc:Choice Requires="wps">
            <w:drawing>
              <wp:anchor distT="0" distB="0" distL="114300" distR="114300" simplePos="0" relativeHeight="251660288" behindDoc="0" locked="0" layoutInCell="1" allowOverlap="1" wp14:anchorId="50BC9DF8" wp14:editId="18E92D91">
                <wp:simplePos x="0" y="0"/>
                <wp:positionH relativeFrom="column">
                  <wp:posOffset>-4445</wp:posOffset>
                </wp:positionH>
                <wp:positionV relativeFrom="paragraph">
                  <wp:posOffset>3329940</wp:posOffset>
                </wp:positionV>
                <wp:extent cx="3362325" cy="635"/>
                <wp:effectExtent l="0" t="0" r="9525" b="0"/>
                <wp:wrapSquare wrapText="bothSides"/>
                <wp:docPr id="11" name="Textfeld 11"/>
                <wp:cNvGraphicFramePr/>
                <a:graphic xmlns:a="http://schemas.openxmlformats.org/drawingml/2006/main">
                  <a:graphicData uri="http://schemas.microsoft.com/office/word/2010/wordprocessingShape">
                    <wps:wsp>
                      <wps:cNvSpPr txBox="1"/>
                      <wps:spPr>
                        <a:xfrm>
                          <a:off x="0" y="0"/>
                          <a:ext cx="3362325" cy="635"/>
                        </a:xfrm>
                        <a:prstGeom prst="rect">
                          <a:avLst/>
                        </a:prstGeom>
                        <a:solidFill>
                          <a:prstClr val="white"/>
                        </a:solidFill>
                        <a:ln>
                          <a:noFill/>
                        </a:ln>
                      </wps:spPr>
                      <wps:txbx>
                        <w:txbxContent>
                          <w:p w14:paraId="437DCBE6" w14:textId="2E459EBE" w:rsidR="00285F55" w:rsidRPr="00285F55" w:rsidRDefault="00285F55" w:rsidP="00285F55">
                            <w:pPr>
                              <w:pStyle w:val="Beschriftung"/>
                              <w:rPr>
                                <w:rFonts w:ascii="Arial" w:hAnsi="Arial" w:cs="Arial"/>
                                <w:sz w:val="24"/>
                                <w:szCs w:val="24"/>
                                <w:lang w:val="en-US"/>
                              </w:rPr>
                            </w:pPr>
                            <w:r w:rsidRPr="00285F55">
                              <w:rPr>
                                <w:lang w:val="en-US"/>
                              </w:rPr>
                              <w:t xml:space="preserve">Figure </w:t>
                            </w:r>
                            <w:r>
                              <w:fldChar w:fldCharType="begin"/>
                            </w:r>
                            <w:r w:rsidRPr="00285F55">
                              <w:rPr>
                                <w:lang w:val="en-US"/>
                              </w:rPr>
                              <w:instrText xml:space="preserve"> SEQ Figure \* ARABIC </w:instrText>
                            </w:r>
                            <w:r>
                              <w:fldChar w:fldCharType="separate"/>
                            </w:r>
                            <w:r w:rsidRPr="00285F55">
                              <w:rPr>
                                <w:noProof/>
                                <w:lang w:val="en-US"/>
                              </w:rPr>
                              <w:t>3</w:t>
                            </w:r>
                            <w:r>
                              <w:fldChar w:fldCharType="end"/>
                            </w:r>
                            <w:r w:rsidRPr="00285F55">
                              <w:rPr>
                                <w:lang w:val="en-US"/>
                              </w:rPr>
                              <w:t>: Strategic Research Areas (SRAs)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0BC9DF8" id="_x0000_t202" coordsize="21600,21600" o:spt="202" path="m,l,21600r21600,l21600,xe">
                <v:stroke joinstyle="miter"/>
                <v:path gradientshapeok="t" o:connecttype="rect"/>
              </v:shapetype>
              <v:shape id="Textfeld 11" o:spid="_x0000_s1026" type="#_x0000_t202" style="position:absolute;margin-left:-.35pt;margin-top:262.2pt;width:264.75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" stroked="f">
                <v:textbox style="mso-fit-shape-to-text:t" inset="0,0,0,0">
                  <w:txbxContent>
                    <w:p w14:paraId="437DCBE6" w14:textId="2E459EBE" w:rsidR="00285F55" w:rsidRPr="00285F55" w:rsidRDefault="00285F55" w:rsidP="00285F55">
                      <w:pPr>
                        <w:pStyle w:val="Beschriftung"/>
                        <w:rPr>
                          <w:rFonts w:ascii="Arial" w:hAnsi="Arial" w:cs="Arial"/>
                          <w:sz w:val="24"/>
                          <w:szCs w:val="24"/>
                          <w:lang w:val="en-US"/>
                        </w:rPr>
                      </w:pPr>
                      <w:r w:rsidRPr="00285F55">
                        <w:rPr>
                          <w:lang w:val="en-US"/>
                        </w:rPr>
                        <w:t xml:space="preserve">Figure </w:t>
                      </w:r>
                      <w:r>
                        <w:fldChar w:fldCharType="begin"/>
                      </w:r>
                      <w:r w:rsidRPr="00285F55">
                        <w:rPr>
                          <w:lang w:val="en-US"/>
                        </w:rPr>
                        <w:instrText xml:space="preserve"> SEQ Figure \* ARABIC </w:instrText>
                      </w:r>
                      <w:r>
                        <w:fldChar w:fldCharType="separate"/>
                      </w:r>
                      <w:r w:rsidRPr="00285F55">
                        <w:rPr>
                          <w:noProof/>
                          <w:lang w:val="en-US"/>
                        </w:rPr>
                        <w:t>3</w:t>
                      </w:r>
                      <w:r>
                        <w:fldChar w:fldCharType="end"/>
                      </w:r>
                      <w:r w:rsidRPr="00285F55">
                        <w:rPr>
                          <w:lang w:val="en-US"/>
                        </w:rPr>
                        <w:t>: Strategic Research Areas (SRAs)</w:t>
                      </w:r>
                    </w:p>
                  </w:txbxContent>
                </v:textbox>
                <w10:wrap type="square"/>
              </v:shape>
            </w:pict>
          </mc:Fallback>
        </mc:AlternateContent>
      </w:r>
      <w:r>
        <w:rPr>
          <w:rFonts w:ascii="Arial" w:hAnsi="Arial" w:cs="Arial"/>
          <w:noProof/>
          <w:sz w:val="24"/>
          <w:szCs w:val="24"/>
          <w:lang w:val="en-US"/>
        </w:rPr>
        <w:drawing>
          <wp:anchor distT="0" distB="0" distL="114300" distR="114300" simplePos="0" relativeHeight="251658240" behindDoc="0" locked="0" layoutInCell="1" allowOverlap="1" wp14:anchorId="7571CCB7" wp14:editId="3DBBE62F">
            <wp:simplePos x="0" y="0"/>
            <wp:positionH relativeFrom="margin">
              <wp:posOffset>-4445</wp:posOffset>
            </wp:positionH>
            <wp:positionV relativeFrom="margin">
              <wp:posOffset>4710430</wp:posOffset>
            </wp:positionV>
            <wp:extent cx="3362325" cy="3168015"/>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29" t="10819" r="6260" b="3200"/>
                    <a:stretch/>
                  </pic:blipFill>
                  <pic:spPr bwMode="auto">
                    <a:xfrm>
                      <a:off x="0" y="0"/>
                      <a:ext cx="3362325" cy="3168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7EAD" w:rsidRPr="00A8009C">
        <w:rPr>
          <w:rFonts w:ascii="Arial" w:hAnsi="Arial" w:cs="Arial"/>
          <w:sz w:val="24"/>
          <w:szCs w:val="24"/>
          <w:lang w:val="en-US"/>
        </w:rPr>
        <w:t xml:space="preserve">The SRAs </w:t>
      </w:r>
      <w:r w:rsidR="00077DE1" w:rsidRPr="00A8009C">
        <w:rPr>
          <w:rFonts w:ascii="Arial" w:hAnsi="Arial" w:cs="Arial"/>
          <w:sz w:val="24"/>
          <w:szCs w:val="24"/>
          <w:lang w:val="en-US"/>
        </w:rPr>
        <w:t xml:space="preserve">are bridged </w:t>
      </w:r>
      <w:r w:rsidR="00077DE1" w:rsidRPr="00A8009C">
        <w:rPr>
          <w:rFonts w:ascii="Arial" w:hAnsi="Arial" w:cs="Arial"/>
          <w:i/>
          <w:sz w:val="24"/>
          <w:szCs w:val="24"/>
          <w:lang w:val="en-US"/>
        </w:rPr>
        <w:t>via</w:t>
      </w:r>
      <w:r w:rsidR="00077DE1" w:rsidRPr="00A8009C">
        <w:rPr>
          <w:rFonts w:ascii="Arial" w:hAnsi="Arial" w:cs="Arial"/>
          <w:sz w:val="24"/>
          <w:szCs w:val="24"/>
          <w:lang w:val="en-US"/>
        </w:rPr>
        <w:t xml:space="preserve"> general design challenges that will be addressed in flexible</w:t>
      </w:r>
      <w:r w:rsidR="00B85F9D" w:rsidRPr="00A8009C">
        <w:rPr>
          <w:rFonts w:ascii="Arial" w:hAnsi="Arial" w:cs="Arial"/>
          <w:sz w:val="24"/>
          <w:szCs w:val="24"/>
          <w:lang w:val="en-US"/>
        </w:rPr>
        <w:t xml:space="preserve"> </w:t>
      </w:r>
      <w:r w:rsidR="00077DE1" w:rsidRPr="00A8009C">
        <w:rPr>
          <w:rFonts w:ascii="Arial" w:hAnsi="Arial" w:cs="Arial"/>
          <w:sz w:val="24"/>
          <w:szCs w:val="24"/>
          <w:lang w:val="en-US"/>
        </w:rPr>
        <w:t>working groups</w:t>
      </w:r>
      <w:r w:rsidR="003B0EC2" w:rsidRPr="00A8009C">
        <w:rPr>
          <w:rFonts w:ascii="Arial" w:hAnsi="Arial" w:cs="Arial"/>
          <w:sz w:val="24"/>
          <w:szCs w:val="24"/>
          <w:lang w:val="en-US"/>
        </w:rPr>
        <w:t xml:space="preserve"> </w:t>
      </w:r>
      <w:r w:rsidR="00077DE1" w:rsidRPr="00A8009C">
        <w:rPr>
          <w:rFonts w:ascii="Arial" w:hAnsi="Arial" w:cs="Arial"/>
          <w:sz w:val="24"/>
          <w:szCs w:val="24"/>
          <w:lang w:val="en-US"/>
        </w:rPr>
        <w:t>as the research progress develops. This includes for example the integration of production pathway</w:t>
      </w:r>
      <w:r w:rsidR="00B85F9D" w:rsidRPr="00A8009C">
        <w:rPr>
          <w:rFonts w:ascii="Arial" w:hAnsi="Arial" w:cs="Arial"/>
          <w:sz w:val="24"/>
          <w:szCs w:val="24"/>
          <w:lang w:val="en-US"/>
        </w:rPr>
        <w:t>s</w:t>
      </w:r>
      <w:r w:rsidR="00077DE1" w:rsidRPr="00A8009C">
        <w:rPr>
          <w:rFonts w:ascii="Arial" w:hAnsi="Arial" w:cs="Arial"/>
          <w:sz w:val="24"/>
          <w:szCs w:val="24"/>
          <w:lang w:val="en-US"/>
        </w:rPr>
        <w:t xml:space="preserve"> and propulsion properties for the C-based fuel design, the fundamental mechanisms of </w:t>
      </w:r>
      <w:r w:rsidR="00B85F9D" w:rsidRPr="00A8009C">
        <w:rPr>
          <w:rFonts w:ascii="Arial" w:hAnsi="Arial" w:cs="Arial"/>
          <w:sz w:val="24"/>
          <w:szCs w:val="24"/>
          <w:lang w:val="en-US"/>
        </w:rPr>
        <w:t>electrochemical</w:t>
      </w:r>
      <w:r w:rsidR="00077DE1" w:rsidRPr="00A8009C">
        <w:rPr>
          <w:rFonts w:ascii="Arial" w:hAnsi="Arial" w:cs="Arial"/>
          <w:sz w:val="24"/>
          <w:szCs w:val="24"/>
          <w:lang w:val="en-US"/>
        </w:rPr>
        <w:t xml:space="preserve"> </w:t>
      </w:r>
      <w:r w:rsidR="00B85F9D" w:rsidRPr="00A8009C">
        <w:rPr>
          <w:rFonts w:ascii="Arial" w:hAnsi="Arial" w:cs="Arial"/>
          <w:sz w:val="24"/>
          <w:szCs w:val="24"/>
          <w:lang w:val="en-US"/>
        </w:rPr>
        <w:t xml:space="preserve">ammonia </w:t>
      </w:r>
      <w:r w:rsidR="00077DE1" w:rsidRPr="00A8009C">
        <w:rPr>
          <w:rFonts w:ascii="Arial" w:hAnsi="Arial" w:cs="Arial"/>
          <w:sz w:val="24"/>
          <w:szCs w:val="24"/>
          <w:lang w:val="en-US"/>
        </w:rPr>
        <w:t>activation</w:t>
      </w:r>
      <w:r w:rsidR="00B85F9D" w:rsidRPr="00A8009C">
        <w:rPr>
          <w:rFonts w:ascii="Arial" w:hAnsi="Arial" w:cs="Arial"/>
          <w:sz w:val="24"/>
          <w:szCs w:val="24"/>
          <w:lang w:val="en-US"/>
        </w:rPr>
        <w:t xml:space="preserve"> for energy or synthetic applications, the seemingly contra</w:t>
      </w:r>
      <w:r>
        <w:rPr>
          <w:rFonts w:ascii="Arial" w:hAnsi="Arial" w:cs="Arial"/>
          <w:sz w:val="24"/>
          <w:szCs w:val="24"/>
          <w:lang w:val="en-US"/>
        </w:rPr>
        <w:t>d</w:t>
      </w:r>
      <w:r w:rsidR="00B85F9D" w:rsidRPr="00A8009C">
        <w:rPr>
          <w:rFonts w:ascii="Arial" w:hAnsi="Arial" w:cs="Arial"/>
          <w:sz w:val="24"/>
          <w:szCs w:val="24"/>
          <w:lang w:val="en-US"/>
        </w:rPr>
        <w:t>icting goals of integration for process chains and flexibility of individual process steps, and</w:t>
      </w:r>
      <w:r w:rsidR="00B85F9D" w:rsidRPr="00A8009C">
        <w:rPr>
          <w:rFonts w:ascii="Arial" w:hAnsi="Arial" w:cs="Arial"/>
          <w:sz w:val="24"/>
          <w:szCs w:val="24"/>
          <w:highlight w:val="yellow"/>
          <w:lang w:val="en-US"/>
        </w:rPr>
        <w:t>…???</w:t>
      </w:r>
      <w:r w:rsidR="00B85F9D" w:rsidRPr="00A8009C">
        <w:rPr>
          <w:rFonts w:ascii="Arial" w:hAnsi="Arial" w:cs="Arial"/>
          <w:sz w:val="24"/>
          <w:szCs w:val="24"/>
          <w:lang w:val="en-US"/>
        </w:rPr>
        <w:t xml:space="preserve"> The central platform for the discussion, analysis, and continuous adjustment of the overall </w:t>
      </w:r>
      <w:r w:rsidR="00B85F9D" w:rsidRPr="00A8009C">
        <w:rPr>
          <w:rFonts w:ascii="Arial" w:hAnsi="Arial" w:cs="Arial"/>
          <w:sz w:val="24"/>
          <w:szCs w:val="24"/>
          <w:lang w:val="en-US"/>
        </w:rPr>
        <w:lastRenderedPageBreak/>
        <w:t xml:space="preserve">research program in light of its mission and vision </w:t>
      </w:r>
      <w:r w:rsidR="001623CB" w:rsidRPr="00A8009C">
        <w:rPr>
          <w:rFonts w:ascii="Arial" w:hAnsi="Arial" w:cs="Arial"/>
          <w:sz w:val="24"/>
          <w:szCs w:val="24"/>
          <w:lang w:val="en-US"/>
        </w:rPr>
        <w:t>is provided in</w:t>
      </w:r>
      <w:r w:rsidR="00B85F9D" w:rsidRPr="00A8009C">
        <w:rPr>
          <w:rFonts w:ascii="Arial" w:hAnsi="Arial" w:cs="Arial"/>
          <w:sz w:val="24"/>
          <w:szCs w:val="24"/>
          <w:lang w:val="en-US"/>
        </w:rPr>
        <w:t xml:space="preserve"> the „Systems Design </w:t>
      </w:r>
      <w:proofErr w:type="gramStart"/>
      <w:r w:rsidR="00B85F9D" w:rsidRPr="00A8009C">
        <w:rPr>
          <w:rFonts w:ascii="Arial" w:hAnsi="Arial" w:cs="Arial"/>
          <w:sz w:val="24"/>
          <w:szCs w:val="24"/>
          <w:lang w:val="en-US"/>
        </w:rPr>
        <w:t>Forum“</w:t>
      </w:r>
      <w:proofErr w:type="gramEnd"/>
      <w:r w:rsidR="00DF1947" w:rsidRPr="00A8009C">
        <w:rPr>
          <w:rFonts w:ascii="Arial" w:hAnsi="Arial" w:cs="Arial"/>
          <w:sz w:val="24"/>
          <w:szCs w:val="24"/>
          <w:lang w:val="en-US"/>
        </w:rPr>
        <w:t>.</w:t>
      </w:r>
      <w:r w:rsidR="00B85F9D" w:rsidRPr="00A8009C">
        <w:rPr>
          <w:rFonts w:ascii="Arial" w:hAnsi="Arial" w:cs="Arial"/>
          <w:sz w:val="24"/>
          <w:szCs w:val="24"/>
          <w:lang w:val="en-US"/>
        </w:rPr>
        <w:t xml:space="preserve">  </w:t>
      </w:r>
      <w:r w:rsidR="00077DE1" w:rsidRPr="00A8009C">
        <w:rPr>
          <w:rFonts w:ascii="Arial" w:hAnsi="Arial" w:cs="Arial"/>
          <w:sz w:val="24"/>
          <w:szCs w:val="24"/>
          <w:lang w:val="en-US"/>
        </w:rPr>
        <w:t xml:space="preserve">  </w:t>
      </w:r>
      <w:r w:rsidR="004D7EAD" w:rsidRPr="00A8009C">
        <w:rPr>
          <w:rFonts w:ascii="Arial" w:hAnsi="Arial" w:cs="Arial"/>
          <w:sz w:val="24"/>
          <w:szCs w:val="24"/>
          <w:lang w:val="en-US"/>
        </w:rPr>
        <w:t xml:space="preserve">   </w:t>
      </w:r>
    </w:p>
    <w:p w14:paraId="5A91A3C2" w14:textId="4D220AB8" w:rsidR="004D7EAD" w:rsidRPr="00A8009C" w:rsidRDefault="00A534C1" w:rsidP="004D7EAD">
      <w:pPr>
        <w:spacing w:after="240" w:line="360" w:lineRule="auto"/>
        <w:rPr>
          <w:rFonts w:ascii="Arial" w:hAnsi="Arial" w:cs="Arial"/>
          <w:sz w:val="24"/>
          <w:szCs w:val="24"/>
          <w:lang w:val="en-US"/>
        </w:rPr>
      </w:pPr>
      <w:r>
        <w:rPr>
          <w:rFonts w:ascii="Arial" w:hAnsi="Arial" w:cs="Arial"/>
          <w:noProof/>
          <w:sz w:val="24"/>
          <w:szCs w:val="24"/>
          <w:lang w:val="en-US"/>
        </w:rPr>
        <w:drawing>
          <wp:inline distT="0" distB="0" distL="0" distR="0" wp14:anchorId="1D5E4609" wp14:editId="234A1B19">
            <wp:extent cx="5400000" cy="3144853"/>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0" cy="3144853"/>
                    </a:xfrm>
                    <a:prstGeom prst="rect">
                      <a:avLst/>
                    </a:prstGeom>
                    <a:noFill/>
                  </pic:spPr>
                </pic:pic>
              </a:graphicData>
            </a:graphic>
          </wp:inline>
        </w:drawing>
      </w:r>
    </w:p>
    <w:p w14:paraId="2D0F9E55" w14:textId="77777777" w:rsidR="00323AE9" w:rsidRPr="00A8009C" w:rsidRDefault="00323AE9" w:rsidP="00323AE9">
      <w:pPr>
        <w:spacing w:after="240" w:line="360" w:lineRule="auto"/>
        <w:rPr>
          <w:rFonts w:ascii="Arial" w:hAnsi="Arial" w:cs="Arial"/>
          <w:b/>
          <w:i/>
          <w:sz w:val="24"/>
          <w:szCs w:val="24"/>
          <w:lang w:val="en-US"/>
        </w:rPr>
      </w:pPr>
    </w:p>
    <w:p w14:paraId="5AF39D6C" w14:textId="717A649D" w:rsidR="00323AE9" w:rsidRPr="00A8009C" w:rsidRDefault="00DF1947" w:rsidP="00323AE9">
      <w:pPr>
        <w:spacing w:after="240" w:line="360" w:lineRule="auto"/>
        <w:rPr>
          <w:rFonts w:ascii="Arial" w:hAnsi="Arial" w:cs="Arial"/>
          <w:b/>
          <w:i/>
          <w:sz w:val="24"/>
          <w:szCs w:val="24"/>
          <w:lang w:val="en-US"/>
        </w:rPr>
      </w:pPr>
      <w:r w:rsidRPr="00A8009C">
        <w:rPr>
          <w:rFonts w:ascii="Arial" w:hAnsi="Arial" w:cs="Arial"/>
          <w:b/>
          <w:i/>
          <w:sz w:val="24"/>
          <w:szCs w:val="24"/>
          <w:lang w:val="en-US"/>
        </w:rPr>
        <w:t>SCIENTIFIC</w:t>
      </w:r>
      <w:r w:rsidR="00323AE9" w:rsidRPr="00A8009C">
        <w:rPr>
          <w:rFonts w:ascii="Arial" w:hAnsi="Arial" w:cs="Arial"/>
          <w:b/>
          <w:i/>
          <w:sz w:val="24"/>
          <w:szCs w:val="24"/>
          <w:lang w:val="en-US"/>
        </w:rPr>
        <w:t xml:space="preserve"> </w:t>
      </w:r>
      <w:r w:rsidRPr="00A8009C">
        <w:rPr>
          <w:rFonts w:ascii="Arial" w:hAnsi="Arial" w:cs="Arial"/>
          <w:b/>
          <w:i/>
          <w:sz w:val="24"/>
          <w:szCs w:val="24"/>
          <w:lang w:val="en-US"/>
        </w:rPr>
        <w:t>APPROACH</w:t>
      </w:r>
    </w:p>
    <w:p w14:paraId="30BE4BBE" w14:textId="4668F89E" w:rsidR="00DF1947" w:rsidRPr="00A8009C" w:rsidRDefault="00DF1947" w:rsidP="00DF1947">
      <w:pPr>
        <w:spacing w:after="240" w:line="360" w:lineRule="auto"/>
        <w:rPr>
          <w:rFonts w:ascii="Arial" w:hAnsi="Arial" w:cs="Arial"/>
          <w:i/>
          <w:sz w:val="24"/>
          <w:szCs w:val="24"/>
          <w:lang w:val="en-US"/>
        </w:rPr>
      </w:pPr>
      <w:r w:rsidRPr="00A8009C">
        <w:rPr>
          <w:rFonts w:ascii="Arial" w:hAnsi="Arial" w:cs="Arial"/>
          <w:i/>
          <w:sz w:val="24"/>
          <w:szCs w:val="24"/>
          <w:lang w:val="en-US"/>
        </w:rPr>
        <w:t>CAs as the backbone</w:t>
      </w:r>
    </w:p>
    <w:p w14:paraId="0F6C8EA5" w14:textId="39761A89" w:rsidR="00DF1947" w:rsidRPr="00A8009C" w:rsidRDefault="00DF1947" w:rsidP="00DF1947">
      <w:pPr>
        <w:spacing w:after="240" w:line="360" w:lineRule="auto"/>
        <w:rPr>
          <w:rFonts w:ascii="Arial" w:hAnsi="Arial" w:cs="Arial"/>
          <w:sz w:val="24"/>
          <w:szCs w:val="24"/>
          <w:lang w:val="en-US"/>
        </w:rPr>
      </w:pPr>
      <w:r w:rsidRPr="00A8009C">
        <w:rPr>
          <w:rFonts w:ascii="Arial" w:hAnsi="Arial" w:cs="Arial"/>
          <w:sz w:val="24"/>
          <w:szCs w:val="24"/>
          <w:lang w:val="en-US"/>
        </w:rPr>
        <w:t xml:space="preserve">Short: Specific strengths of FSC, next major methodological </w:t>
      </w:r>
      <w:proofErr w:type="gramStart"/>
      <w:r w:rsidRPr="00A8009C">
        <w:rPr>
          <w:rFonts w:ascii="Arial" w:hAnsi="Arial" w:cs="Arial"/>
          <w:sz w:val="24"/>
          <w:szCs w:val="24"/>
          <w:lang w:val="en-US"/>
        </w:rPr>
        <w:t>developments,…</w:t>
      </w:r>
      <w:proofErr w:type="gramEnd"/>
    </w:p>
    <w:p w14:paraId="346A43E2" w14:textId="62A3337F" w:rsidR="00323AE9" w:rsidRDefault="00DF1947" w:rsidP="004D7EAD">
      <w:pPr>
        <w:spacing w:after="240" w:line="360" w:lineRule="auto"/>
        <w:rPr>
          <w:rFonts w:ascii="Arial" w:hAnsi="Arial" w:cs="Arial"/>
          <w:i/>
          <w:sz w:val="24"/>
          <w:szCs w:val="24"/>
        </w:rPr>
      </w:pPr>
      <w:r>
        <w:rPr>
          <w:rFonts w:ascii="Arial" w:hAnsi="Arial" w:cs="Arial"/>
          <w:i/>
          <w:sz w:val="24"/>
          <w:szCs w:val="24"/>
        </w:rPr>
        <w:t xml:space="preserve">Research </w:t>
      </w:r>
      <w:proofErr w:type="spellStart"/>
      <w:r>
        <w:rPr>
          <w:rFonts w:ascii="Arial" w:hAnsi="Arial" w:cs="Arial"/>
          <w:i/>
          <w:sz w:val="24"/>
          <w:szCs w:val="24"/>
        </w:rPr>
        <w:t>Program</w:t>
      </w:r>
      <w:proofErr w:type="spellEnd"/>
    </w:p>
    <w:p w14:paraId="38D27318" w14:textId="4F253D08" w:rsidR="00DF1947" w:rsidRDefault="00DF1947" w:rsidP="00DF1947">
      <w:pPr>
        <w:spacing w:after="240" w:line="360" w:lineRule="auto"/>
        <w:rPr>
          <w:rFonts w:ascii="Arial" w:hAnsi="Arial" w:cs="Arial"/>
          <w:sz w:val="24"/>
          <w:szCs w:val="24"/>
        </w:rPr>
      </w:pPr>
      <w:r w:rsidRPr="00DF1947">
        <w:rPr>
          <w:rFonts w:ascii="Arial" w:hAnsi="Arial" w:cs="Arial"/>
          <w:sz w:val="24"/>
          <w:szCs w:val="24"/>
        </w:rPr>
        <w:t xml:space="preserve">SRAs </w:t>
      </w:r>
      <w:proofErr w:type="spellStart"/>
      <w:r w:rsidRPr="00DF1947">
        <w:rPr>
          <w:rFonts w:ascii="Arial" w:hAnsi="Arial" w:cs="Arial"/>
          <w:sz w:val="24"/>
          <w:szCs w:val="24"/>
        </w:rPr>
        <w:t>descriptions</w:t>
      </w:r>
      <w:proofErr w:type="spellEnd"/>
      <w:r w:rsidRPr="00DF1947">
        <w:rPr>
          <w:rFonts w:ascii="Arial" w:hAnsi="Arial" w:cs="Arial"/>
          <w:sz w:val="24"/>
          <w:szCs w:val="24"/>
        </w:rPr>
        <w:t xml:space="preserve"> =&gt; REIHENFOLGE FESTLEGEN!</w:t>
      </w:r>
    </w:p>
    <w:p w14:paraId="1F821815" w14:textId="2EE85A1F" w:rsidR="00DF1947" w:rsidRPr="00A8009C" w:rsidRDefault="00DF1947" w:rsidP="00DF1947">
      <w:pPr>
        <w:spacing w:after="240" w:line="360" w:lineRule="auto"/>
        <w:rPr>
          <w:rFonts w:ascii="Arial" w:hAnsi="Arial" w:cs="Arial"/>
          <w:i/>
          <w:sz w:val="24"/>
          <w:szCs w:val="24"/>
          <w:lang w:val="en-US"/>
        </w:rPr>
      </w:pPr>
      <w:r w:rsidRPr="00A8009C">
        <w:rPr>
          <w:rFonts w:ascii="Arial" w:hAnsi="Arial" w:cs="Arial"/>
          <w:i/>
          <w:sz w:val="24"/>
          <w:szCs w:val="24"/>
          <w:lang w:val="en-US"/>
        </w:rPr>
        <w:t>The Systems Design Forum</w:t>
      </w:r>
    </w:p>
    <w:p w14:paraId="2DD8922F" w14:textId="1B6B561D" w:rsidR="00DF1947" w:rsidRPr="00A8009C" w:rsidRDefault="00DF1947" w:rsidP="00DF1947">
      <w:pPr>
        <w:spacing w:after="240" w:line="360" w:lineRule="auto"/>
        <w:rPr>
          <w:rFonts w:ascii="Arial" w:hAnsi="Arial" w:cs="Arial"/>
          <w:sz w:val="24"/>
          <w:szCs w:val="24"/>
          <w:lang w:val="en-US"/>
        </w:rPr>
      </w:pPr>
      <w:r w:rsidRPr="00A8009C">
        <w:rPr>
          <w:rFonts w:ascii="Arial" w:hAnsi="Arial" w:cs="Arial"/>
          <w:sz w:val="24"/>
          <w:szCs w:val="24"/>
          <w:lang w:val="en-US"/>
        </w:rPr>
        <w:t>Working groups; role and workflow of the forum</w:t>
      </w:r>
    </w:p>
    <w:p w14:paraId="130A7D54" w14:textId="7B396740" w:rsidR="00DF1947" w:rsidRPr="00285F55" w:rsidRDefault="00285F55" w:rsidP="00DF1947">
      <w:pPr>
        <w:spacing w:after="240" w:line="360" w:lineRule="auto"/>
        <w:rPr>
          <w:rFonts w:ascii="Arial" w:hAnsi="Arial" w:cs="Arial"/>
          <w:b/>
          <w:i/>
          <w:sz w:val="24"/>
          <w:szCs w:val="24"/>
          <w:lang w:val="en-US"/>
        </w:rPr>
      </w:pPr>
      <w:r w:rsidRPr="00285F55">
        <w:rPr>
          <w:rFonts w:ascii="Arial" w:hAnsi="Arial" w:cs="Arial"/>
          <w:b/>
          <w:i/>
          <w:sz w:val="24"/>
          <w:szCs w:val="24"/>
          <w:lang w:val="en-US"/>
        </w:rPr>
        <w:t>Literature</w:t>
      </w:r>
    </w:p>
    <w:sdt>
      <w:sdtPr>
        <w:rPr>
          <w:lang w:val="en-US"/>
        </w:rPr>
        <w:tag w:val="CitaviBibliography"/>
        <w:id w:val="612252122"/>
        <w:placeholder>
          <w:docPart w:val="DefaultPlaceholder_-1854013440"/>
        </w:placeholder>
      </w:sdtPr>
      <w:sdtContent>
        <w:p w14:paraId="7B921C96" w14:textId="77777777" w:rsidR="00A534C1" w:rsidRDefault="00E51FE7" w:rsidP="00A534C1">
          <w:pPr>
            <w:pStyle w:val="CitaviBibliographyEntry"/>
            <w:rPr>
              <w:lang w:val="en-US"/>
            </w:rPr>
          </w:pPr>
          <w:r>
            <w:rPr>
              <w:lang w:val="en-US"/>
            </w:rPr>
            <w:fldChar w:fldCharType="begin"/>
          </w:r>
          <w:r>
            <w:rPr>
              <w:lang w:val="en-US"/>
            </w:rPr>
            <w:instrText>ADDIN CitaviBibliography</w:instrText>
          </w:r>
          <w:r>
            <w:rPr>
              <w:lang w:val="en-US"/>
            </w:rPr>
            <w:fldChar w:fldCharType="separate"/>
          </w:r>
          <w:r w:rsidR="00A534C1">
            <w:rPr>
              <w:lang w:val="en-US"/>
            </w:rPr>
            <w:t>1.</w:t>
          </w:r>
          <w:r w:rsidR="00A534C1">
            <w:rPr>
              <w:lang w:val="en-US"/>
            </w:rPr>
            <w:tab/>
          </w:r>
          <w:bookmarkStart w:id="13" w:name="_CTVL001b86e5a39c8234b0a831e8e88ad434dd9"/>
          <w:r w:rsidR="00A534C1" w:rsidRPr="00A534C1">
            <w:rPr>
              <w:caps/>
              <w:lang w:val="en-US"/>
            </w:rPr>
            <w:t>IEA - International Energy Agency.</w:t>
          </w:r>
          <w:bookmarkEnd w:id="13"/>
          <w:r w:rsidR="00A534C1" w:rsidRPr="00A534C1">
            <w:rPr>
              <w:caps/>
              <w:lang w:val="en-US"/>
            </w:rPr>
            <w:t xml:space="preserve"> </w:t>
          </w:r>
          <w:r w:rsidR="00A534C1" w:rsidRPr="00A534C1">
            <w:rPr>
              <w:lang w:val="en-US"/>
            </w:rPr>
            <w:t>World Energy Outlook 2023.</w:t>
          </w:r>
        </w:p>
        <w:p w14:paraId="6DE70C61" w14:textId="77777777" w:rsidR="00A534C1" w:rsidRPr="00D34024" w:rsidRDefault="00A534C1" w:rsidP="00A534C1">
          <w:pPr>
            <w:pStyle w:val="CitaviBibliographyEntry"/>
          </w:pPr>
          <w:r w:rsidRPr="00D34024">
            <w:t>2.</w:t>
          </w:r>
          <w:r w:rsidRPr="00D34024">
            <w:tab/>
          </w:r>
          <w:bookmarkStart w:id="14" w:name="_CTVL0016feb231fdc0b48079b559329d23ed33f"/>
          <w:r w:rsidRPr="00D34024">
            <w:rPr>
              <w:caps/>
            </w:rPr>
            <w:t>Leitne</w:t>
          </w:r>
          <w:bookmarkEnd w:id="14"/>
          <w:r w:rsidRPr="00D34024">
            <w:rPr>
              <w:caps/>
            </w:rPr>
            <w:t>r</w:t>
          </w:r>
          <w:r w:rsidRPr="00D34024">
            <w:t xml:space="preserve">, W., J. </w:t>
          </w:r>
          <w:r w:rsidRPr="00D34024">
            <w:rPr>
              <w:caps/>
            </w:rPr>
            <w:t>Klankermayer</w:t>
          </w:r>
          <w:r w:rsidRPr="00D34024">
            <w:t xml:space="preserve">, S. </w:t>
          </w:r>
          <w:r w:rsidRPr="00D34024">
            <w:rPr>
              <w:caps/>
            </w:rPr>
            <w:t>Pischinger</w:t>
          </w:r>
          <w:r w:rsidRPr="00D34024">
            <w:t xml:space="preserve">, H. </w:t>
          </w:r>
          <w:r w:rsidRPr="00D34024">
            <w:rPr>
              <w:caps/>
            </w:rPr>
            <w:t>Pitsch</w:t>
          </w:r>
          <w:r w:rsidRPr="00D34024">
            <w:t xml:space="preserve"> und K. </w:t>
          </w:r>
          <w:r w:rsidRPr="00D34024">
            <w:rPr>
              <w:caps/>
            </w:rPr>
            <w:t xml:space="preserve">Kohse-Höinghaus. </w:t>
          </w:r>
          <w:r w:rsidRPr="00A534C1">
            <w:rPr>
              <w:lang w:val="en-US"/>
            </w:rPr>
            <w:t xml:space="preserve">Advanced Biofuels and Beyond: Chemistry Solutions for Propulsion and Production [online]. </w:t>
          </w:r>
          <w:r w:rsidRPr="00D34024">
            <w:rPr>
              <w:i/>
            </w:rPr>
            <w:t xml:space="preserve">Angewandte Chemie (International </w:t>
          </w:r>
          <w:proofErr w:type="spellStart"/>
          <w:r w:rsidRPr="00D34024">
            <w:rPr>
              <w:i/>
            </w:rPr>
            <w:t>ed</w:t>
          </w:r>
          <w:proofErr w:type="spellEnd"/>
          <w:r w:rsidRPr="00D34024">
            <w:rPr>
              <w:i/>
            </w:rPr>
            <w:t xml:space="preserve">. in English), </w:t>
          </w:r>
          <w:r w:rsidRPr="00D34024">
            <w:t xml:space="preserve">2017, </w:t>
          </w:r>
          <w:r w:rsidRPr="00D34024">
            <w:rPr>
              <w:b/>
            </w:rPr>
            <w:t>56</w:t>
          </w:r>
          <w:r w:rsidRPr="00D34024">
            <w:t>(20), 5412-5452. Verfügbar unter: doi:10.1002/anie.201607257</w:t>
          </w:r>
        </w:p>
        <w:p w14:paraId="1325435C" w14:textId="1CAE5BFB" w:rsidR="00E51FE7" w:rsidRPr="00D34024" w:rsidRDefault="00A534C1" w:rsidP="00A534C1">
          <w:pPr>
            <w:pStyle w:val="CitaviBibliographyEntry"/>
          </w:pPr>
          <w:r w:rsidRPr="00D34024">
            <w:lastRenderedPageBreak/>
            <w:t>3.</w:t>
          </w:r>
          <w:r w:rsidRPr="00D34024">
            <w:tab/>
          </w:r>
          <w:bookmarkStart w:id="15" w:name="_CTVL001f0ed5eae67b346ff98e88f3551dfe8ca"/>
          <w:r w:rsidRPr="00D34024">
            <w:rPr>
              <w:caps/>
            </w:rPr>
            <w:t>Deut</w:t>
          </w:r>
          <w:bookmarkEnd w:id="15"/>
          <w:r w:rsidRPr="00D34024">
            <w:rPr>
              <w:caps/>
            </w:rPr>
            <w:t>z</w:t>
          </w:r>
          <w:r w:rsidRPr="00D34024">
            <w:t xml:space="preserve">, S., D. </w:t>
          </w:r>
          <w:r w:rsidRPr="00D34024">
            <w:rPr>
              <w:caps/>
            </w:rPr>
            <w:t>Bongartz</w:t>
          </w:r>
          <w:r w:rsidRPr="00D34024">
            <w:t xml:space="preserve">, B. </w:t>
          </w:r>
          <w:r w:rsidRPr="00D34024">
            <w:rPr>
              <w:caps/>
            </w:rPr>
            <w:t>Heuser</w:t>
          </w:r>
          <w:r w:rsidRPr="00D34024">
            <w:t xml:space="preserve">, A. </w:t>
          </w:r>
          <w:r w:rsidRPr="00D34024">
            <w:rPr>
              <w:caps/>
            </w:rPr>
            <w:t>Kätelhön</w:t>
          </w:r>
          <w:r w:rsidRPr="00D34024">
            <w:t xml:space="preserve">, L. </w:t>
          </w:r>
          <w:r w:rsidRPr="00D34024">
            <w:rPr>
              <w:caps/>
            </w:rPr>
            <w:t>Schulze Langenhorst</w:t>
          </w:r>
          <w:r w:rsidRPr="00D34024">
            <w:t xml:space="preserve">, A. </w:t>
          </w:r>
          <w:r w:rsidRPr="00D34024">
            <w:rPr>
              <w:caps/>
            </w:rPr>
            <w:t>Omari</w:t>
          </w:r>
          <w:r w:rsidRPr="00D34024">
            <w:t xml:space="preserve">, M. </w:t>
          </w:r>
          <w:r w:rsidRPr="00D34024">
            <w:rPr>
              <w:caps/>
            </w:rPr>
            <w:t>Walters</w:t>
          </w:r>
          <w:r w:rsidRPr="00D34024">
            <w:t xml:space="preserve">, J. </w:t>
          </w:r>
          <w:r w:rsidRPr="00D34024">
            <w:rPr>
              <w:caps/>
            </w:rPr>
            <w:t>Klankermayer</w:t>
          </w:r>
          <w:r w:rsidRPr="00D34024">
            <w:t xml:space="preserve">, W. </w:t>
          </w:r>
          <w:r w:rsidRPr="00D34024">
            <w:rPr>
              <w:caps/>
            </w:rPr>
            <w:t>Leitner</w:t>
          </w:r>
          <w:r w:rsidRPr="00D34024">
            <w:t xml:space="preserve">, A. </w:t>
          </w:r>
          <w:r w:rsidRPr="00D34024">
            <w:rPr>
              <w:caps/>
            </w:rPr>
            <w:t>Mitsos</w:t>
          </w:r>
          <w:r w:rsidRPr="00D34024">
            <w:t xml:space="preserve">, S. </w:t>
          </w:r>
          <w:r w:rsidRPr="00D34024">
            <w:rPr>
              <w:caps/>
            </w:rPr>
            <w:t>Pischinger</w:t>
          </w:r>
          <w:r w:rsidRPr="00D34024">
            <w:t xml:space="preserve"> und A. </w:t>
          </w:r>
          <w:r w:rsidRPr="00D34024">
            <w:rPr>
              <w:caps/>
            </w:rPr>
            <w:t xml:space="preserve">Bardow. </w:t>
          </w:r>
          <w:r w:rsidRPr="00A534C1">
            <w:rPr>
              <w:lang w:val="en-US"/>
            </w:rPr>
            <w:t xml:space="preserve">Cleaner production of cleaner fuels: wind-to-wheel – environmental assessment of CO 2 -based </w:t>
          </w:r>
          <w:proofErr w:type="spellStart"/>
          <w:r w:rsidRPr="00A534C1">
            <w:rPr>
              <w:lang w:val="en-US"/>
            </w:rPr>
            <w:t>oxymethylene</w:t>
          </w:r>
          <w:proofErr w:type="spellEnd"/>
          <w:r w:rsidRPr="00A534C1">
            <w:rPr>
              <w:lang w:val="en-US"/>
            </w:rPr>
            <w:t xml:space="preserve"> ether as a drop-in fuel [online]. </w:t>
          </w:r>
          <w:r w:rsidRPr="00A534C1">
            <w:rPr>
              <w:i/>
              <w:lang w:val="en-US"/>
            </w:rPr>
            <w:t xml:space="preserve">Energy &amp; Environmental Science, </w:t>
          </w:r>
          <w:r w:rsidRPr="00A534C1">
            <w:rPr>
              <w:lang w:val="en-US"/>
            </w:rPr>
            <w:t xml:space="preserve">2018, </w:t>
          </w:r>
          <w:r w:rsidRPr="00A534C1">
            <w:rPr>
              <w:b/>
              <w:lang w:val="en-US"/>
            </w:rPr>
            <w:t>11</w:t>
          </w:r>
          <w:r w:rsidRPr="00A534C1">
            <w:rPr>
              <w:lang w:val="en-US"/>
            </w:rPr>
            <w:t xml:space="preserve">(2), 331-343. ISSN 1754-5692. </w:t>
          </w:r>
          <w:proofErr w:type="spellStart"/>
          <w:r w:rsidRPr="00A534C1">
            <w:rPr>
              <w:lang w:val="en-US"/>
            </w:rPr>
            <w:t>Verfügbar</w:t>
          </w:r>
          <w:proofErr w:type="spellEnd"/>
          <w:r w:rsidRPr="00A534C1">
            <w:rPr>
              <w:lang w:val="en-US"/>
            </w:rPr>
            <w:t xml:space="preserve"> </w:t>
          </w:r>
          <w:proofErr w:type="spellStart"/>
          <w:r w:rsidRPr="00A534C1">
            <w:rPr>
              <w:lang w:val="en-US"/>
            </w:rPr>
            <w:t>unter</w:t>
          </w:r>
          <w:proofErr w:type="spellEnd"/>
          <w:r w:rsidRPr="00A534C1">
            <w:rPr>
              <w:lang w:val="en-US"/>
            </w:rPr>
            <w:t>: doi:10.1039/C7EE01657C</w:t>
          </w:r>
          <w:r w:rsidR="00E51FE7">
            <w:rPr>
              <w:lang w:val="en-US"/>
            </w:rPr>
            <w:fldChar w:fldCharType="end"/>
          </w:r>
        </w:p>
      </w:sdtContent>
    </w:sdt>
    <w:p w14:paraId="59978CD9" w14:textId="77777777" w:rsidR="00E51FE7" w:rsidRPr="00D34024" w:rsidRDefault="00E51FE7" w:rsidP="00E51FE7"/>
    <w:sectPr w:rsidR="00E51FE7" w:rsidRPr="00D34024">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Lehrheuer, Bastian" w:date="2023-12-01T15:51:00Z" w:initials="LB">
    <w:p w14:paraId="68F95457" w14:textId="703A2604" w:rsidR="00A8009C" w:rsidRPr="00A8009C" w:rsidRDefault="00A8009C">
      <w:pPr>
        <w:pStyle w:val="Kommentartext"/>
      </w:pPr>
      <w:r>
        <w:rPr>
          <w:rStyle w:val="Kommentarzeichen"/>
        </w:rPr>
        <w:annotationRef/>
      </w:r>
      <w:r w:rsidRPr="00A8009C">
        <w:t xml:space="preserve">Ist natürlich richtig, </w:t>
      </w:r>
      <w:r>
        <w:t>und mich regt der Begriff „De-</w:t>
      </w:r>
      <w:proofErr w:type="spellStart"/>
      <w:r>
        <w:t>carbonization</w:t>
      </w:r>
      <w:proofErr w:type="spellEnd"/>
      <w:r>
        <w:t xml:space="preserve">“ immer sehr auf, </w:t>
      </w:r>
      <w:r w:rsidRPr="00A8009C">
        <w:t>aber ich bin nicht sicher, ob man das so pr</w:t>
      </w:r>
      <w:r>
        <w:t xml:space="preserve">ominent thematisieren soll.  </w:t>
      </w:r>
    </w:p>
  </w:comment>
  <w:comment w:id="2" w:author="Lehrheuer, Bastian" w:date="2023-12-01T15:54:00Z" w:initials="LB">
    <w:p w14:paraId="01D148DE" w14:textId="2F9C242F" w:rsidR="00A8009C" w:rsidRDefault="00A8009C">
      <w:pPr>
        <w:pStyle w:val="Kommentartext"/>
      </w:pPr>
      <w:r>
        <w:rPr>
          <w:rStyle w:val="Kommentarzeichen"/>
        </w:rPr>
        <w:annotationRef/>
      </w:r>
      <w:r>
        <w:t>„</w:t>
      </w:r>
      <w:proofErr w:type="spellStart"/>
      <w:r>
        <w:t>changes</w:t>
      </w:r>
      <w:proofErr w:type="spellEnd"/>
      <w:r>
        <w:t xml:space="preserve">“ könnten auch negativ verstanden werden. Gibt es da </w:t>
      </w:r>
      <w:proofErr w:type="spellStart"/>
      <w:r>
        <w:t>nen</w:t>
      </w:r>
      <w:proofErr w:type="spellEnd"/>
      <w:r>
        <w:t xml:space="preserve"> positiveren Begriff…“</w:t>
      </w:r>
      <w:proofErr w:type="spellStart"/>
      <w:r>
        <w:t>advancements</w:t>
      </w:r>
      <w:proofErr w:type="spellEnd"/>
      <w:r>
        <w:t>“, „</w:t>
      </w:r>
      <w:proofErr w:type="spellStart"/>
      <w:r>
        <w:t>transformations</w:t>
      </w:r>
      <w:proofErr w:type="spellEnd"/>
      <w:r>
        <w:t xml:space="preserve">“? </w:t>
      </w:r>
    </w:p>
  </w:comment>
  <w:comment w:id="5" w:author="Lehrheuer, Bastian" w:date="2023-12-01T16:24:00Z" w:initials="LB">
    <w:p w14:paraId="2C697A77" w14:textId="0212B412" w:rsidR="00E51FE7" w:rsidRDefault="00E51FE7">
      <w:pPr>
        <w:pStyle w:val="Kommentartext"/>
      </w:pPr>
      <w:r>
        <w:rPr>
          <w:rStyle w:val="Kommentarzeichen"/>
        </w:rPr>
        <w:annotationRef/>
      </w:r>
      <w:r w:rsidR="00D34024">
        <w:t>gute</w:t>
      </w:r>
      <w:r>
        <w:t xml:space="preserve"> Quelle?</w:t>
      </w:r>
    </w:p>
  </w:comment>
  <w:comment w:id="6" w:author="Lehrheuer, Bastian" w:date="2023-12-01T16:05:00Z" w:initials="LB">
    <w:p w14:paraId="3D618DC8" w14:textId="2C5F6BEC" w:rsidR="00A41BF1" w:rsidRDefault="00A41BF1">
      <w:pPr>
        <w:pStyle w:val="Kommentartext"/>
      </w:pPr>
      <w:r>
        <w:rPr>
          <w:rStyle w:val="Kommentarzeichen"/>
        </w:rPr>
        <w:annotationRef/>
      </w:r>
      <w:r>
        <w:t>s.o.</w:t>
      </w:r>
    </w:p>
  </w:comment>
  <w:comment w:id="8" w:author="Walter Leitner" w:date="2023-11-28T11:57:00Z" w:initials="WL">
    <w:p w14:paraId="134437E7" w14:textId="1273EBAF" w:rsidR="00862E64" w:rsidRPr="00A8009C" w:rsidRDefault="00862E64">
      <w:pPr>
        <w:pStyle w:val="Kommentartext"/>
        <w:rPr>
          <w:lang w:val="en-US"/>
        </w:rPr>
      </w:pPr>
      <w:r>
        <w:rPr>
          <w:rStyle w:val="Kommentarzeichen"/>
        </w:rPr>
        <w:annotationRef/>
      </w:r>
      <w:r w:rsidR="00DF1947" w:rsidRPr="00A8009C">
        <w:rPr>
          <w:lang w:val="en-US"/>
        </w:rPr>
        <w:t>A</w:t>
      </w:r>
      <w:r w:rsidRPr="00A8009C">
        <w:rPr>
          <w:lang w:val="en-US"/>
        </w:rPr>
        <w:t>dd representative references here from COLLABORATIONS</w:t>
      </w:r>
      <w:r w:rsidR="00DF1947" w:rsidRPr="00A8009C">
        <w:rPr>
          <w:lang w:val="en-US"/>
        </w:rPr>
        <w:t>:</w:t>
      </w:r>
      <w:r w:rsidRPr="00A8009C">
        <w:rPr>
          <w:lang w:val="en-US"/>
        </w:rPr>
        <w:t xml:space="preserve"> E.g. the </w:t>
      </w:r>
      <w:proofErr w:type="spellStart"/>
      <w:r w:rsidRPr="00A8009C">
        <w:rPr>
          <w:lang w:val="en-US"/>
        </w:rPr>
        <w:t>Angew</w:t>
      </w:r>
      <w:proofErr w:type="spellEnd"/>
      <w:r w:rsidRPr="00A8009C">
        <w:rPr>
          <w:lang w:val="en-US"/>
        </w:rPr>
        <w:t xml:space="preserve"> review, the OME paper, </w:t>
      </w:r>
      <w:proofErr w:type="gramStart"/>
      <w:r w:rsidRPr="00A8009C">
        <w:rPr>
          <w:lang w:val="en-US"/>
        </w:rPr>
        <w:t>others</w:t>
      </w:r>
      <w:r w:rsidR="00DF1947" w:rsidRPr="00A8009C">
        <w:rPr>
          <w:lang w:val="en-US"/>
        </w:rPr>
        <w:t>,…</w:t>
      </w:r>
      <w:proofErr w:type="gramEnd"/>
    </w:p>
  </w:comment>
  <w:comment w:id="9" w:author="Walter Leitner" w:date="2023-11-30T13:52:00Z" w:initials="WL">
    <w:p w14:paraId="38FBB2B3" w14:textId="27814DC6" w:rsidR="00031AD6" w:rsidRPr="00A8009C" w:rsidRDefault="00031AD6">
      <w:pPr>
        <w:pStyle w:val="Kommentartext"/>
        <w:rPr>
          <w:lang w:val="en-US"/>
        </w:rPr>
      </w:pPr>
      <w:r>
        <w:rPr>
          <w:rStyle w:val="Kommentarzeichen"/>
        </w:rPr>
        <w:annotationRef/>
      </w:r>
      <w:r w:rsidRPr="00A8009C">
        <w:rPr>
          <w:lang w:val="en-US"/>
        </w:rPr>
        <w:t>I wanted to express the fact that these are now our core structural units, more than the translation teams before….</w:t>
      </w:r>
    </w:p>
  </w:comment>
  <w:comment w:id="10" w:author="Lehrheuer, Bastian" w:date="2023-12-01T16:29:00Z" w:initials="LB">
    <w:p w14:paraId="1A7C9BAA" w14:textId="7B06295B" w:rsidR="00E51FE7" w:rsidRDefault="00E51FE7">
      <w:pPr>
        <w:pStyle w:val="Kommentartext"/>
      </w:pPr>
      <w:r>
        <w:rPr>
          <w:rStyle w:val="Kommentarzeichen"/>
        </w:rPr>
        <w:annotationRef/>
      </w:r>
      <w:r>
        <w:t xml:space="preserve">Find ich gut! </w:t>
      </w:r>
      <w:proofErr w:type="spellStart"/>
      <w:r>
        <w:t>Vorallem</w:t>
      </w:r>
      <w:proofErr w:type="spellEnd"/>
      <w:r>
        <w:t xml:space="preserve"> auch besser als „Key Topics“</w:t>
      </w:r>
    </w:p>
  </w:comment>
  <w:comment w:id="11" w:author="Walter Leitner" w:date="2023-11-30T13:58:00Z" w:initials="WL">
    <w:p w14:paraId="2234A6A6" w14:textId="56861BB3" w:rsidR="00BC731F" w:rsidRPr="00A8009C" w:rsidRDefault="00BC731F">
      <w:pPr>
        <w:pStyle w:val="Kommentartext"/>
        <w:rPr>
          <w:lang w:val="en-US"/>
        </w:rPr>
      </w:pPr>
      <w:r>
        <w:rPr>
          <w:rStyle w:val="Kommentarzeichen"/>
        </w:rPr>
        <w:annotationRef/>
      </w:r>
      <w:r w:rsidRPr="00A8009C">
        <w:rPr>
          <w:lang w:val="en-US"/>
        </w:rPr>
        <w:t>One might highlight the new topics here specifically; but I am not sure whether this is necessary/useful</w:t>
      </w:r>
    </w:p>
    <w:p w14:paraId="221CA996" w14:textId="5D60238E" w:rsidR="00BC731F" w:rsidRPr="00A8009C" w:rsidRDefault="00BC731F">
      <w:pPr>
        <w:pStyle w:val="Kommentartext"/>
        <w:rPr>
          <w:lang w:val="en-US"/>
        </w:rPr>
      </w:pPr>
    </w:p>
    <w:p w14:paraId="4C40E3AA" w14:textId="04552550" w:rsidR="001623CB" w:rsidRDefault="001623CB">
      <w:pPr>
        <w:pStyle w:val="Kommentartext"/>
      </w:pPr>
      <w:proofErr w:type="spellStart"/>
      <w:r>
        <w:t>For</w:t>
      </w:r>
      <w:proofErr w:type="spellEnd"/>
      <w:r>
        <w:t xml:space="preserve"> </w:t>
      </w:r>
      <w:proofErr w:type="spellStart"/>
      <w:r>
        <w:t>example</w:t>
      </w:r>
      <w:proofErr w:type="spellEnd"/>
      <w:r>
        <w:t>:</w:t>
      </w:r>
    </w:p>
    <w:p w14:paraId="4C1BFF0E" w14:textId="77777777" w:rsidR="001623CB" w:rsidRDefault="001623CB">
      <w:pPr>
        <w:pStyle w:val="Kommentartext"/>
      </w:pPr>
    </w:p>
    <w:p w14:paraId="736140D3" w14:textId="29560852" w:rsidR="00BC731F" w:rsidRDefault="00BC731F">
      <w:pPr>
        <w:pStyle w:val="Kommentartext"/>
      </w:pPr>
    </w:p>
  </w:comment>
  <w:comment w:id="12" w:author="Lehrheuer, Bastian" w:date="2023-12-01T16:31:00Z" w:initials="LB">
    <w:p w14:paraId="313B1CDA" w14:textId="71F65DDE" w:rsidR="00E51FE7" w:rsidRDefault="00E51FE7">
      <w:pPr>
        <w:pStyle w:val="Kommentartext"/>
      </w:pPr>
      <w:r>
        <w:rPr>
          <w:rStyle w:val="Kommentarzeichen"/>
        </w:rPr>
        <w:annotationRef/>
      </w:r>
      <w:r>
        <w:t xml:space="preserve">Was ist mit </w:t>
      </w:r>
      <w:proofErr w:type="spellStart"/>
      <w:r>
        <w:t>Resilience</w:t>
      </w:r>
      <w:proofErr w:type="spellEnd"/>
      <w:r>
        <w:t xml:space="preserve"> oder „non-fragile“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8F95457" w15:done="0"/>
  <w15:commentEx w15:paraId="01D148DE" w15:done="0"/>
  <w15:commentEx w15:paraId="2C697A77" w15:done="0"/>
  <w15:commentEx w15:paraId="3D618DC8" w15:done="0"/>
  <w15:commentEx w15:paraId="134437E7" w15:done="0"/>
  <w15:commentEx w15:paraId="38FBB2B3" w15:done="0"/>
  <w15:commentEx w15:paraId="1A7C9BAA" w15:paraIdParent="38FBB2B3" w15:done="0"/>
  <w15:commentEx w15:paraId="736140D3" w15:done="0"/>
  <w15:commentEx w15:paraId="313B1CD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8F95457" w16cid:durableId="29147F75"/>
  <w16cid:commentId w16cid:paraId="01D148DE" w16cid:durableId="29148021"/>
  <w16cid:commentId w16cid:paraId="2C697A77" w16cid:durableId="29148754"/>
  <w16cid:commentId w16cid:paraId="3D618DC8" w16cid:durableId="291482B7"/>
  <w16cid:commentId w16cid:paraId="134437E7" w16cid:durableId="29105413"/>
  <w16cid:commentId w16cid:paraId="38FBB2B3" w16cid:durableId="29131206"/>
  <w16cid:commentId w16cid:paraId="1A7C9BAA" w16cid:durableId="29148865"/>
  <w16cid:commentId w16cid:paraId="736140D3" w16cid:durableId="29131390"/>
  <w16cid:commentId w16cid:paraId="313B1CDA" w16cid:durableId="291488D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802843A"/>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ECAB30E"/>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56847D14"/>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629C534A"/>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CE96D6C2"/>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B8012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3C767E"/>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84594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8EFA5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A8ECD06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F8C0FA4"/>
    <w:multiLevelType w:val="hybridMultilevel"/>
    <w:tmpl w:val="F7889D9A"/>
    <w:lvl w:ilvl="0" w:tplc="E716EC9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B4556B8"/>
    <w:multiLevelType w:val="hybridMultilevel"/>
    <w:tmpl w:val="4B8252E0"/>
    <w:lvl w:ilvl="0" w:tplc="8BA0DB28">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hrheuer, Bastian">
    <w15:presenceInfo w15:providerId="AD" w15:userId="S-1-5-21-2753091834-2989622261-1260219846-2036"/>
  </w15:person>
  <w15:person w15:author="Walter Leitner">
    <w15:presenceInfo w15:providerId="AD" w15:userId="S-1-5-21-2185759030-99768915-1277171483-52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190"/>
    <w:rsid w:val="00031AD6"/>
    <w:rsid w:val="00077DE1"/>
    <w:rsid w:val="001623CB"/>
    <w:rsid w:val="001972BC"/>
    <w:rsid w:val="00285F55"/>
    <w:rsid w:val="002C53C1"/>
    <w:rsid w:val="00316485"/>
    <w:rsid w:val="00323AE9"/>
    <w:rsid w:val="003668E7"/>
    <w:rsid w:val="003873CA"/>
    <w:rsid w:val="003A2CD8"/>
    <w:rsid w:val="003B0EC2"/>
    <w:rsid w:val="003C4551"/>
    <w:rsid w:val="003C4E4B"/>
    <w:rsid w:val="00421998"/>
    <w:rsid w:val="00452228"/>
    <w:rsid w:val="0045732A"/>
    <w:rsid w:val="004D7EAD"/>
    <w:rsid w:val="005E51AE"/>
    <w:rsid w:val="0065520B"/>
    <w:rsid w:val="00657C8B"/>
    <w:rsid w:val="006B19D1"/>
    <w:rsid w:val="006C77D2"/>
    <w:rsid w:val="006D3190"/>
    <w:rsid w:val="00722DAD"/>
    <w:rsid w:val="00736AD2"/>
    <w:rsid w:val="0077194B"/>
    <w:rsid w:val="0078344E"/>
    <w:rsid w:val="00786B94"/>
    <w:rsid w:val="007939D9"/>
    <w:rsid w:val="00862E64"/>
    <w:rsid w:val="008B12CF"/>
    <w:rsid w:val="00903E09"/>
    <w:rsid w:val="0093545F"/>
    <w:rsid w:val="00A11C96"/>
    <w:rsid w:val="00A16C21"/>
    <w:rsid w:val="00A41BF1"/>
    <w:rsid w:val="00A47F03"/>
    <w:rsid w:val="00A534C1"/>
    <w:rsid w:val="00A8009C"/>
    <w:rsid w:val="00AA4161"/>
    <w:rsid w:val="00AD4976"/>
    <w:rsid w:val="00B65619"/>
    <w:rsid w:val="00B85F9D"/>
    <w:rsid w:val="00BC731F"/>
    <w:rsid w:val="00C02BEA"/>
    <w:rsid w:val="00D34024"/>
    <w:rsid w:val="00D35C60"/>
    <w:rsid w:val="00DB7D33"/>
    <w:rsid w:val="00DE6495"/>
    <w:rsid w:val="00DF1947"/>
    <w:rsid w:val="00DF71EB"/>
    <w:rsid w:val="00E104B2"/>
    <w:rsid w:val="00E17796"/>
    <w:rsid w:val="00E30049"/>
    <w:rsid w:val="00E51FE7"/>
    <w:rsid w:val="00E8399B"/>
    <w:rsid w:val="00EF4D83"/>
    <w:rsid w:val="00F15C68"/>
    <w:rsid w:val="00F92F0C"/>
    <w:rsid w:val="00FF693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31900262"/>
  <w15:chartTrackingRefBased/>
  <w15:docId w15:val="{D1594073-38C2-467D-BFE4-8E0B3373C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E51FE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E51FE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E51F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E51FE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E51FE7"/>
    <w:pPr>
      <w:keepNext/>
      <w:keepLines/>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E51FE7"/>
    <w:pPr>
      <w:keepNext/>
      <w:keepLines/>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E51FE7"/>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E51FE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51FE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862E64"/>
    <w:rPr>
      <w:sz w:val="16"/>
      <w:szCs w:val="16"/>
    </w:rPr>
  </w:style>
  <w:style w:type="paragraph" w:styleId="Kommentartext">
    <w:name w:val="annotation text"/>
    <w:basedOn w:val="Standard"/>
    <w:link w:val="KommentartextZchn"/>
    <w:uiPriority w:val="99"/>
    <w:semiHidden/>
    <w:unhideWhenUsed/>
    <w:rsid w:val="00862E6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62E64"/>
    <w:rPr>
      <w:sz w:val="20"/>
      <w:szCs w:val="20"/>
    </w:rPr>
  </w:style>
  <w:style w:type="paragraph" w:styleId="Kommentarthema">
    <w:name w:val="annotation subject"/>
    <w:basedOn w:val="Kommentartext"/>
    <w:next w:val="Kommentartext"/>
    <w:link w:val="KommentarthemaZchn"/>
    <w:uiPriority w:val="99"/>
    <w:semiHidden/>
    <w:unhideWhenUsed/>
    <w:rsid w:val="00862E64"/>
    <w:rPr>
      <w:b/>
      <w:bCs/>
    </w:rPr>
  </w:style>
  <w:style w:type="character" w:customStyle="1" w:styleId="KommentarthemaZchn">
    <w:name w:val="Kommentarthema Zchn"/>
    <w:basedOn w:val="KommentartextZchn"/>
    <w:link w:val="Kommentarthema"/>
    <w:uiPriority w:val="99"/>
    <w:semiHidden/>
    <w:rsid w:val="00862E64"/>
    <w:rPr>
      <w:b/>
      <w:bCs/>
      <w:sz w:val="20"/>
      <w:szCs w:val="20"/>
    </w:rPr>
  </w:style>
  <w:style w:type="paragraph" w:styleId="Sprechblasentext">
    <w:name w:val="Balloon Text"/>
    <w:basedOn w:val="Standard"/>
    <w:link w:val="SprechblasentextZchn"/>
    <w:uiPriority w:val="99"/>
    <w:semiHidden/>
    <w:unhideWhenUsed/>
    <w:rsid w:val="00862E6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62E64"/>
    <w:rPr>
      <w:rFonts w:ascii="Segoe UI" w:hAnsi="Segoe UI" w:cs="Segoe UI"/>
      <w:sz w:val="18"/>
      <w:szCs w:val="18"/>
    </w:rPr>
  </w:style>
  <w:style w:type="paragraph" w:styleId="Listenabsatz">
    <w:name w:val="List Paragraph"/>
    <w:basedOn w:val="Standard"/>
    <w:uiPriority w:val="34"/>
    <w:qFormat/>
    <w:rsid w:val="00786B94"/>
    <w:pPr>
      <w:ind w:left="720"/>
      <w:contextualSpacing/>
    </w:pPr>
  </w:style>
  <w:style w:type="paragraph" w:styleId="Beschriftung">
    <w:name w:val="caption"/>
    <w:basedOn w:val="Standard"/>
    <w:next w:val="Standard"/>
    <w:uiPriority w:val="35"/>
    <w:unhideWhenUsed/>
    <w:qFormat/>
    <w:rsid w:val="003C4551"/>
    <w:pPr>
      <w:spacing w:after="200" w:line="240" w:lineRule="auto"/>
    </w:pPr>
    <w:rPr>
      <w:i/>
      <w:iCs/>
      <w:color w:val="44546A" w:themeColor="text2"/>
      <w:sz w:val="18"/>
      <w:szCs w:val="18"/>
    </w:rPr>
  </w:style>
  <w:style w:type="character" w:styleId="Platzhaltertext">
    <w:name w:val="Placeholder Text"/>
    <w:basedOn w:val="Absatz-Standardschriftart"/>
    <w:uiPriority w:val="99"/>
    <w:semiHidden/>
    <w:rsid w:val="00E51FE7"/>
    <w:rPr>
      <w:color w:val="808080"/>
    </w:rPr>
  </w:style>
  <w:style w:type="paragraph" w:customStyle="1" w:styleId="CitaviBibliographyEntry">
    <w:name w:val="Citavi Bibliography Entry"/>
    <w:basedOn w:val="Standard"/>
    <w:link w:val="CitaviBibliographyEntryZchn"/>
    <w:uiPriority w:val="99"/>
    <w:rsid w:val="00E51FE7"/>
    <w:pPr>
      <w:tabs>
        <w:tab w:val="left" w:pos="454"/>
      </w:tabs>
      <w:spacing w:after="0"/>
      <w:ind w:left="454" w:hanging="454"/>
    </w:pPr>
  </w:style>
  <w:style w:type="character" w:customStyle="1" w:styleId="CitaviBibliographyEntryZchn">
    <w:name w:val="Citavi Bibliography Entry Zchn"/>
    <w:basedOn w:val="Absatz-Standardschriftart"/>
    <w:link w:val="CitaviBibliographyEntry"/>
    <w:uiPriority w:val="99"/>
    <w:rsid w:val="00E51FE7"/>
  </w:style>
  <w:style w:type="paragraph" w:customStyle="1" w:styleId="CitaviBibliographyHeading">
    <w:name w:val="Citavi Bibliography Heading"/>
    <w:basedOn w:val="berschrift1"/>
    <w:link w:val="CitaviBibliographyHeadingZchn"/>
    <w:uiPriority w:val="99"/>
    <w:rsid w:val="00E51FE7"/>
  </w:style>
  <w:style w:type="character" w:customStyle="1" w:styleId="CitaviBibliographyHeadingZchn">
    <w:name w:val="Citavi Bibliography Heading Zchn"/>
    <w:basedOn w:val="Absatz-Standardschriftart"/>
    <w:link w:val="CitaviBibliographyHeading"/>
    <w:uiPriority w:val="99"/>
    <w:rsid w:val="00E51FE7"/>
    <w:rPr>
      <w:rFonts w:asciiTheme="majorHAnsi" w:eastAsiaTheme="majorEastAsia" w:hAnsiTheme="majorHAnsi" w:cstheme="majorBidi"/>
      <w:color w:val="2F5496" w:themeColor="accent1" w:themeShade="BF"/>
      <w:sz w:val="32"/>
      <w:szCs w:val="32"/>
    </w:rPr>
  </w:style>
  <w:style w:type="character" w:customStyle="1" w:styleId="berschrift1Zchn">
    <w:name w:val="Überschrift 1 Zchn"/>
    <w:basedOn w:val="Absatz-Standardschriftart"/>
    <w:link w:val="berschrift1"/>
    <w:uiPriority w:val="9"/>
    <w:rsid w:val="00E51FE7"/>
    <w:rPr>
      <w:rFonts w:asciiTheme="majorHAnsi" w:eastAsiaTheme="majorEastAsia" w:hAnsiTheme="majorHAnsi" w:cstheme="majorBidi"/>
      <w:color w:val="2F5496" w:themeColor="accent1" w:themeShade="BF"/>
      <w:sz w:val="32"/>
      <w:szCs w:val="32"/>
    </w:rPr>
  </w:style>
  <w:style w:type="paragraph" w:customStyle="1" w:styleId="CitaviChapterBibliographyHeading">
    <w:name w:val="Citavi Chapter Bibliography Heading"/>
    <w:basedOn w:val="berschrift2"/>
    <w:link w:val="CitaviChapterBibliographyHeadingZchn"/>
    <w:uiPriority w:val="99"/>
    <w:rsid w:val="00E51FE7"/>
  </w:style>
  <w:style w:type="character" w:customStyle="1" w:styleId="CitaviChapterBibliographyHeadingZchn">
    <w:name w:val="Citavi Chapter Bibliography Heading Zchn"/>
    <w:basedOn w:val="Absatz-Standardschriftart"/>
    <w:link w:val="CitaviChapterBibliographyHeading"/>
    <w:uiPriority w:val="99"/>
    <w:rsid w:val="00E51FE7"/>
    <w:rPr>
      <w:rFonts w:asciiTheme="majorHAnsi" w:eastAsiaTheme="majorEastAsia" w:hAnsiTheme="majorHAnsi" w:cstheme="majorBidi"/>
      <w:color w:val="2F5496" w:themeColor="accent1" w:themeShade="BF"/>
      <w:sz w:val="26"/>
      <w:szCs w:val="26"/>
    </w:rPr>
  </w:style>
  <w:style w:type="character" w:customStyle="1" w:styleId="berschrift2Zchn">
    <w:name w:val="Überschrift 2 Zchn"/>
    <w:basedOn w:val="Absatz-Standardschriftart"/>
    <w:link w:val="berschrift2"/>
    <w:uiPriority w:val="9"/>
    <w:semiHidden/>
    <w:rsid w:val="00E51FE7"/>
    <w:rPr>
      <w:rFonts w:asciiTheme="majorHAnsi" w:eastAsiaTheme="majorEastAsia" w:hAnsiTheme="majorHAnsi" w:cstheme="majorBidi"/>
      <w:color w:val="2F5496" w:themeColor="accent1" w:themeShade="BF"/>
      <w:sz w:val="26"/>
      <w:szCs w:val="26"/>
    </w:rPr>
  </w:style>
  <w:style w:type="paragraph" w:customStyle="1" w:styleId="CitaviBibliographySubheading1">
    <w:name w:val="Citavi Bibliography Subheading 1"/>
    <w:basedOn w:val="berschrift2"/>
    <w:link w:val="CitaviBibliographySubheading1Zchn"/>
    <w:uiPriority w:val="99"/>
    <w:rsid w:val="00E51FE7"/>
    <w:pPr>
      <w:spacing w:after="240" w:line="360" w:lineRule="auto"/>
      <w:outlineLvl w:val="9"/>
    </w:pPr>
    <w:rPr>
      <w:rFonts w:ascii="Arial" w:hAnsi="Arial" w:cs="Arial"/>
      <w:sz w:val="24"/>
      <w:szCs w:val="24"/>
      <w:lang w:val="en-US"/>
    </w:rPr>
  </w:style>
  <w:style w:type="character" w:customStyle="1" w:styleId="CitaviBibliographySubheading1Zchn">
    <w:name w:val="Citavi Bibliography Subheading 1 Zchn"/>
    <w:basedOn w:val="Absatz-Standardschriftart"/>
    <w:link w:val="CitaviBibliographySubheading1"/>
    <w:uiPriority w:val="99"/>
    <w:rsid w:val="00E51FE7"/>
    <w:rPr>
      <w:rFonts w:ascii="Arial" w:eastAsiaTheme="majorEastAsia" w:hAnsi="Arial" w:cs="Arial"/>
      <w:color w:val="2F5496" w:themeColor="accent1" w:themeShade="BF"/>
      <w:sz w:val="24"/>
      <w:szCs w:val="24"/>
      <w:lang w:val="en-US"/>
    </w:rPr>
  </w:style>
  <w:style w:type="paragraph" w:customStyle="1" w:styleId="CitaviBibliographySubheading2">
    <w:name w:val="Citavi Bibliography Subheading 2"/>
    <w:basedOn w:val="berschrift3"/>
    <w:link w:val="CitaviBibliographySubheading2Zchn"/>
    <w:uiPriority w:val="99"/>
    <w:rsid w:val="00E51FE7"/>
    <w:pPr>
      <w:spacing w:after="240" w:line="360" w:lineRule="auto"/>
      <w:outlineLvl w:val="9"/>
    </w:pPr>
    <w:rPr>
      <w:rFonts w:ascii="Arial" w:hAnsi="Arial" w:cs="Arial"/>
      <w:lang w:val="en-US"/>
    </w:rPr>
  </w:style>
  <w:style w:type="character" w:customStyle="1" w:styleId="CitaviBibliographySubheading2Zchn">
    <w:name w:val="Citavi Bibliography Subheading 2 Zchn"/>
    <w:basedOn w:val="Absatz-Standardschriftart"/>
    <w:link w:val="CitaviBibliographySubheading2"/>
    <w:uiPriority w:val="99"/>
    <w:rsid w:val="00E51FE7"/>
    <w:rPr>
      <w:rFonts w:ascii="Arial" w:eastAsiaTheme="majorEastAsia" w:hAnsi="Arial" w:cs="Arial"/>
      <w:color w:val="1F3763" w:themeColor="accent1" w:themeShade="7F"/>
      <w:sz w:val="24"/>
      <w:szCs w:val="24"/>
      <w:lang w:val="en-US"/>
    </w:rPr>
  </w:style>
  <w:style w:type="character" w:customStyle="1" w:styleId="berschrift3Zchn">
    <w:name w:val="Überschrift 3 Zchn"/>
    <w:basedOn w:val="Absatz-Standardschriftart"/>
    <w:link w:val="berschrift3"/>
    <w:uiPriority w:val="9"/>
    <w:semiHidden/>
    <w:rsid w:val="00E51FE7"/>
    <w:rPr>
      <w:rFonts w:asciiTheme="majorHAnsi" w:eastAsiaTheme="majorEastAsia" w:hAnsiTheme="majorHAnsi" w:cstheme="majorBidi"/>
      <w:color w:val="1F3763" w:themeColor="accent1" w:themeShade="7F"/>
      <w:sz w:val="24"/>
      <w:szCs w:val="24"/>
    </w:rPr>
  </w:style>
  <w:style w:type="paragraph" w:customStyle="1" w:styleId="CitaviBibliographySubheading3">
    <w:name w:val="Citavi Bibliography Subheading 3"/>
    <w:basedOn w:val="berschrift4"/>
    <w:link w:val="CitaviBibliographySubheading3Zchn"/>
    <w:uiPriority w:val="99"/>
    <w:rsid w:val="00E51FE7"/>
    <w:pPr>
      <w:spacing w:after="240" w:line="360" w:lineRule="auto"/>
      <w:outlineLvl w:val="9"/>
    </w:pPr>
    <w:rPr>
      <w:rFonts w:ascii="Arial" w:hAnsi="Arial" w:cs="Arial"/>
      <w:sz w:val="24"/>
      <w:szCs w:val="24"/>
      <w:lang w:val="en-US"/>
    </w:rPr>
  </w:style>
  <w:style w:type="character" w:customStyle="1" w:styleId="CitaviBibliographySubheading3Zchn">
    <w:name w:val="Citavi Bibliography Subheading 3 Zchn"/>
    <w:basedOn w:val="Absatz-Standardschriftart"/>
    <w:link w:val="CitaviBibliographySubheading3"/>
    <w:uiPriority w:val="99"/>
    <w:rsid w:val="00E51FE7"/>
    <w:rPr>
      <w:rFonts w:ascii="Arial" w:eastAsiaTheme="majorEastAsia" w:hAnsi="Arial" w:cs="Arial"/>
      <w:i/>
      <w:iCs/>
      <w:color w:val="2F5496" w:themeColor="accent1" w:themeShade="BF"/>
      <w:sz w:val="24"/>
      <w:szCs w:val="24"/>
      <w:lang w:val="en-US"/>
    </w:rPr>
  </w:style>
  <w:style w:type="character" w:customStyle="1" w:styleId="berschrift4Zchn">
    <w:name w:val="Überschrift 4 Zchn"/>
    <w:basedOn w:val="Absatz-Standardschriftart"/>
    <w:link w:val="berschrift4"/>
    <w:uiPriority w:val="9"/>
    <w:semiHidden/>
    <w:rsid w:val="00E51FE7"/>
    <w:rPr>
      <w:rFonts w:asciiTheme="majorHAnsi" w:eastAsiaTheme="majorEastAsia" w:hAnsiTheme="majorHAnsi" w:cstheme="majorBidi"/>
      <w:i/>
      <w:iCs/>
      <w:color w:val="2F5496" w:themeColor="accent1" w:themeShade="BF"/>
    </w:rPr>
  </w:style>
  <w:style w:type="paragraph" w:customStyle="1" w:styleId="CitaviBibliographySubheading4">
    <w:name w:val="Citavi Bibliography Subheading 4"/>
    <w:basedOn w:val="berschrift5"/>
    <w:link w:val="CitaviBibliographySubheading4Zchn"/>
    <w:uiPriority w:val="99"/>
    <w:rsid w:val="00E51FE7"/>
    <w:pPr>
      <w:spacing w:after="240" w:line="360" w:lineRule="auto"/>
      <w:outlineLvl w:val="9"/>
    </w:pPr>
    <w:rPr>
      <w:rFonts w:ascii="Arial" w:hAnsi="Arial" w:cs="Arial"/>
      <w:sz w:val="24"/>
      <w:szCs w:val="24"/>
      <w:lang w:val="en-US"/>
    </w:rPr>
  </w:style>
  <w:style w:type="character" w:customStyle="1" w:styleId="CitaviBibliographySubheading4Zchn">
    <w:name w:val="Citavi Bibliography Subheading 4 Zchn"/>
    <w:basedOn w:val="Absatz-Standardschriftart"/>
    <w:link w:val="CitaviBibliographySubheading4"/>
    <w:uiPriority w:val="99"/>
    <w:rsid w:val="00E51FE7"/>
    <w:rPr>
      <w:rFonts w:ascii="Arial" w:eastAsiaTheme="majorEastAsia" w:hAnsi="Arial" w:cs="Arial"/>
      <w:color w:val="2F5496" w:themeColor="accent1" w:themeShade="BF"/>
      <w:sz w:val="24"/>
      <w:szCs w:val="24"/>
      <w:lang w:val="en-US"/>
    </w:rPr>
  </w:style>
  <w:style w:type="character" w:customStyle="1" w:styleId="berschrift5Zchn">
    <w:name w:val="Überschrift 5 Zchn"/>
    <w:basedOn w:val="Absatz-Standardschriftart"/>
    <w:link w:val="berschrift5"/>
    <w:uiPriority w:val="9"/>
    <w:semiHidden/>
    <w:rsid w:val="00E51FE7"/>
    <w:rPr>
      <w:rFonts w:asciiTheme="majorHAnsi" w:eastAsiaTheme="majorEastAsia" w:hAnsiTheme="majorHAnsi" w:cstheme="majorBidi"/>
      <w:color w:val="2F5496" w:themeColor="accent1" w:themeShade="BF"/>
    </w:rPr>
  </w:style>
  <w:style w:type="paragraph" w:customStyle="1" w:styleId="CitaviBibliographySubheading5">
    <w:name w:val="Citavi Bibliography Subheading 5"/>
    <w:basedOn w:val="berschrift6"/>
    <w:link w:val="CitaviBibliographySubheading5Zchn"/>
    <w:uiPriority w:val="99"/>
    <w:rsid w:val="00E51FE7"/>
    <w:pPr>
      <w:spacing w:after="240" w:line="360" w:lineRule="auto"/>
      <w:outlineLvl w:val="9"/>
    </w:pPr>
    <w:rPr>
      <w:rFonts w:ascii="Arial" w:hAnsi="Arial" w:cs="Arial"/>
      <w:sz w:val="24"/>
      <w:szCs w:val="24"/>
      <w:lang w:val="en-US"/>
    </w:rPr>
  </w:style>
  <w:style w:type="character" w:customStyle="1" w:styleId="CitaviBibliographySubheading5Zchn">
    <w:name w:val="Citavi Bibliography Subheading 5 Zchn"/>
    <w:basedOn w:val="Absatz-Standardschriftart"/>
    <w:link w:val="CitaviBibliographySubheading5"/>
    <w:uiPriority w:val="99"/>
    <w:rsid w:val="00E51FE7"/>
    <w:rPr>
      <w:rFonts w:ascii="Arial" w:eastAsiaTheme="majorEastAsia" w:hAnsi="Arial" w:cs="Arial"/>
      <w:color w:val="1F3763" w:themeColor="accent1" w:themeShade="7F"/>
      <w:sz w:val="24"/>
      <w:szCs w:val="24"/>
      <w:lang w:val="en-US"/>
    </w:rPr>
  </w:style>
  <w:style w:type="character" w:customStyle="1" w:styleId="berschrift6Zchn">
    <w:name w:val="Überschrift 6 Zchn"/>
    <w:basedOn w:val="Absatz-Standardschriftart"/>
    <w:link w:val="berschrift6"/>
    <w:uiPriority w:val="9"/>
    <w:semiHidden/>
    <w:rsid w:val="00E51FE7"/>
    <w:rPr>
      <w:rFonts w:asciiTheme="majorHAnsi" w:eastAsiaTheme="majorEastAsia" w:hAnsiTheme="majorHAnsi" w:cstheme="majorBidi"/>
      <w:color w:val="1F3763" w:themeColor="accent1" w:themeShade="7F"/>
    </w:rPr>
  </w:style>
  <w:style w:type="paragraph" w:customStyle="1" w:styleId="CitaviBibliographySubheading6">
    <w:name w:val="Citavi Bibliography Subheading 6"/>
    <w:basedOn w:val="berschrift7"/>
    <w:link w:val="CitaviBibliographySubheading6Zchn"/>
    <w:uiPriority w:val="99"/>
    <w:rsid w:val="00E51FE7"/>
    <w:pPr>
      <w:spacing w:after="240" w:line="360" w:lineRule="auto"/>
      <w:outlineLvl w:val="9"/>
    </w:pPr>
    <w:rPr>
      <w:rFonts w:ascii="Arial" w:hAnsi="Arial" w:cs="Arial"/>
      <w:sz w:val="24"/>
      <w:szCs w:val="24"/>
      <w:lang w:val="en-US"/>
    </w:rPr>
  </w:style>
  <w:style w:type="character" w:customStyle="1" w:styleId="CitaviBibliographySubheading6Zchn">
    <w:name w:val="Citavi Bibliography Subheading 6 Zchn"/>
    <w:basedOn w:val="Absatz-Standardschriftart"/>
    <w:link w:val="CitaviBibliographySubheading6"/>
    <w:uiPriority w:val="99"/>
    <w:rsid w:val="00E51FE7"/>
    <w:rPr>
      <w:rFonts w:ascii="Arial" w:eastAsiaTheme="majorEastAsia" w:hAnsi="Arial" w:cs="Arial"/>
      <w:i/>
      <w:iCs/>
      <w:color w:val="1F3763" w:themeColor="accent1" w:themeShade="7F"/>
      <w:sz w:val="24"/>
      <w:szCs w:val="24"/>
      <w:lang w:val="en-US"/>
    </w:rPr>
  </w:style>
  <w:style w:type="character" w:customStyle="1" w:styleId="berschrift7Zchn">
    <w:name w:val="Überschrift 7 Zchn"/>
    <w:basedOn w:val="Absatz-Standardschriftart"/>
    <w:link w:val="berschrift7"/>
    <w:uiPriority w:val="9"/>
    <w:semiHidden/>
    <w:rsid w:val="00E51FE7"/>
    <w:rPr>
      <w:rFonts w:asciiTheme="majorHAnsi" w:eastAsiaTheme="majorEastAsia" w:hAnsiTheme="majorHAnsi" w:cstheme="majorBidi"/>
      <w:i/>
      <w:iCs/>
      <w:color w:val="1F3763" w:themeColor="accent1" w:themeShade="7F"/>
    </w:rPr>
  </w:style>
  <w:style w:type="paragraph" w:customStyle="1" w:styleId="CitaviBibliographySubheading7">
    <w:name w:val="Citavi Bibliography Subheading 7"/>
    <w:basedOn w:val="berschrift8"/>
    <w:link w:val="CitaviBibliographySubheading7Zchn"/>
    <w:uiPriority w:val="99"/>
    <w:rsid w:val="00E51FE7"/>
    <w:pPr>
      <w:spacing w:after="240" w:line="360" w:lineRule="auto"/>
      <w:outlineLvl w:val="9"/>
    </w:pPr>
    <w:rPr>
      <w:rFonts w:ascii="Arial" w:hAnsi="Arial" w:cs="Arial"/>
      <w:sz w:val="24"/>
      <w:szCs w:val="24"/>
      <w:lang w:val="en-US"/>
    </w:rPr>
  </w:style>
  <w:style w:type="character" w:customStyle="1" w:styleId="CitaviBibliographySubheading7Zchn">
    <w:name w:val="Citavi Bibliography Subheading 7 Zchn"/>
    <w:basedOn w:val="Absatz-Standardschriftart"/>
    <w:link w:val="CitaviBibliographySubheading7"/>
    <w:uiPriority w:val="99"/>
    <w:rsid w:val="00E51FE7"/>
    <w:rPr>
      <w:rFonts w:ascii="Arial" w:eastAsiaTheme="majorEastAsia" w:hAnsi="Arial" w:cs="Arial"/>
      <w:color w:val="272727" w:themeColor="text1" w:themeTint="D8"/>
      <w:sz w:val="24"/>
      <w:szCs w:val="24"/>
      <w:lang w:val="en-US"/>
    </w:rPr>
  </w:style>
  <w:style w:type="character" w:customStyle="1" w:styleId="berschrift8Zchn">
    <w:name w:val="Überschrift 8 Zchn"/>
    <w:basedOn w:val="Absatz-Standardschriftart"/>
    <w:link w:val="berschrift8"/>
    <w:uiPriority w:val="9"/>
    <w:semiHidden/>
    <w:rsid w:val="00E51FE7"/>
    <w:rPr>
      <w:rFonts w:asciiTheme="majorHAnsi" w:eastAsiaTheme="majorEastAsia" w:hAnsiTheme="majorHAnsi" w:cstheme="majorBidi"/>
      <w:color w:val="272727" w:themeColor="text1" w:themeTint="D8"/>
      <w:sz w:val="21"/>
      <w:szCs w:val="21"/>
    </w:rPr>
  </w:style>
  <w:style w:type="paragraph" w:customStyle="1" w:styleId="CitaviBibliographySubheading8">
    <w:name w:val="Citavi Bibliography Subheading 8"/>
    <w:basedOn w:val="berschrift9"/>
    <w:link w:val="CitaviBibliographySubheading8Zchn"/>
    <w:uiPriority w:val="99"/>
    <w:rsid w:val="00E51FE7"/>
    <w:pPr>
      <w:spacing w:after="240" w:line="360" w:lineRule="auto"/>
      <w:outlineLvl w:val="9"/>
    </w:pPr>
    <w:rPr>
      <w:rFonts w:ascii="Arial" w:hAnsi="Arial" w:cs="Arial"/>
      <w:sz w:val="24"/>
      <w:szCs w:val="24"/>
      <w:lang w:val="en-US"/>
    </w:rPr>
  </w:style>
  <w:style w:type="character" w:customStyle="1" w:styleId="CitaviBibliographySubheading8Zchn">
    <w:name w:val="Citavi Bibliography Subheading 8 Zchn"/>
    <w:basedOn w:val="Absatz-Standardschriftart"/>
    <w:link w:val="CitaviBibliographySubheading8"/>
    <w:uiPriority w:val="99"/>
    <w:rsid w:val="00E51FE7"/>
    <w:rPr>
      <w:rFonts w:ascii="Arial" w:eastAsiaTheme="majorEastAsia" w:hAnsi="Arial" w:cs="Arial"/>
      <w:i/>
      <w:iCs/>
      <w:color w:val="272727" w:themeColor="text1" w:themeTint="D8"/>
      <w:sz w:val="24"/>
      <w:szCs w:val="24"/>
      <w:lang w:val="en-US"/>
    </w:rPr>
  </w:style>
  <w:style w:type="character" w:customStyle="1" w:styleId="berschrift9Zchn">
    <w:name w:val="Überschrift 9 Zchn"/>
    <w:basedOn w:val="Absatz-Standardschriftart"/>
    <w:link w:val="berschrift9"/>
    <w:uiPriority w:val="9"/>
    <w:semiHidden/>
    <w:rsid w:val="00E51FE7"/>
    <w:rPr>
      <w:rFonts w:asciiTheme="majorHAnsi" w:eastAsiaTheme="majorEastAsia" w:hAnsiTheme="majorHAnsi" w:cstheme="majorBidi"/>
      <w:i/>
      <w:iCs/>
      <w:color w:val="272727" w:themeColor="text1" w:themeTint="D8"/>
      <w:sz w:val="21"/>
      <w:szCs w:val="21"/>
    </w:rPr>
  </w:style>
  <w:style w:type="paragraph" w:styleId="Inhaltsverzeichnisberschrift">
    <w:name w:val="TOC Heading"/>
    <w:basedOn w:val="berschrift1"/>
    <w:next w:val="Standard"/>
    <w:uiPriority w:val="39"/>
    <w:semiHidden/>
    <w:unhideWhenUsed/>
    <w:qFormat/>
    <w:rsid w:val="00A534C1"/>
    <w:pPr>
      <w:outlineLvl w:val="9"/>
    </w:pPr>
  </w:style>
  <w:style w:type="paragraph" w:styleId="Literaturverzeichnis">
    <w:name w:val="Bibliography"/>
    <w:basedOn w:val="Standard"/>
    <w:next w:val="Standard"/>
    <w:uiPriority w:val="37"/>
    <w:semiHidden/>
    <w:unhideWhenUsed/>
    <w:rsid w:val="00A534C1"/>
  </w:style>
  <w:style w:type="character" w:styleId="Buchtitel">
    <w:name w:val="Book Title"/>
    <w:basedOn w:val="Absatz-Standardschriftart"/>
    <w:uiPriority w:val="33"/>
    <w:qFormat/>
    <w:rsid w:val="00A534C1"/>
    <w:rPr>
      <w:b/>
      <w:bCs/>
      <w:i/>
      <w:iCs/>
      <w:spacing w:val="5"/>
    </w:rPr>
  </w:style>
  <w:style w:type="character" w:styleId="IntensiverVerweis">
    <w:name w:val="Intense Reference"/>
    <w:basedOn w:val="Absatz-Standardschriftart"/>
    <w:uiPriority w:val="32"/>
    <w:qFormat/>
    <w:rsid w:val="00A534C1"/>
    <w:rPr>
      <w:b/>
      <w:bCs/>
      <w:smallCaps/>
      <w:color w:val="4472C4" w:themeColor="accent1"/>
      <w:spacing w:val="5"/>
    </w:rPr>
  </w:style>
  <w:style w:type="character" w:styleId="SchwacherVerweis">
    <w:name w:val="Subtle Reference"/>
    <w:basedOn w:val="Absatz-Standardschriftart"/>
    <w:uiPriority w:val="31"/>
    <w:qFormat/>
    <w:rsid w:val="00A534C1"/>
    <w:rPr>
      <w:smallCaps/>
      <w:color w:val="5A5A5A" w:themeColor="text1" w:themeTint="A5"/>
    </w:rPr>
  </w:style>
  <w:style w:type="character" w:styleId="IntensiveHervorhebung">
    <w:name w:val="Intense Emphasis"/>
    <w:basedOn w:val="Absatz-Standardschriftart"/>
    <w:uiPriority w:val="21"/>
    <w:qFormat/>
    <w:rsid w:val="00A534C1"/>
    <w:rPr>
      <w:i/>
      <w:iCs/>
      <w:color w:val="4472C4" w:themeColor="accent1"/>
    </w:rPr>
  </w:style>
  <w:style w:type="character" w:styleId="SchwacheHervorhebung">
    <w:name w:val="Subtle Emphasis"/>
    <w:basedOn w:val="Absatz-Standardschriftart"/>
    <w:uiPriority w:val="19"/>
    <w:qFormat/>
    <w:rsid w:val="00A534C1"/>
    <w:rPr>
      <w:i/>
      <w:iCs/>
      <w:color w:val="404040" w:themeColor="text1" w:themeTint="BF"/>
    </w:rPr>
  </w:style>
  <w:style w:type="paragraph" w:styleId="IntensivesZitat">
    <w:name w:val="Intense Quote"/>
    <w:basedOn w:val="Standard"/>
    <w:next w:val="Standard"/>
    <w:link w:val="IntensivesZitatZchn"/>
    <w:uiPriority w:val="30"/>
    <w:qFormat/>
    <w:rsid w:val="00A534C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A534C1"/>
    <w:rPr>
      <w:i/>
      <w:iCs/>
      <w:color w:val="4472C4" w:themeColor="accent1"/>
    </w:rPr>
  </w:style>
  <w:style w:type="paragraph" w:styleId="Zitat">
    <w:name w:val="Quote"/>
    <w:basedOn w:val="Standard"/>
    <w:next w:val="Standard"/>
    <w:link w:val="ZitatZchn"/>
    <w:uiPriority w:val="29"/>
    <w:qFormat/>
    <w:rsid w:val="00A534C1"/>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534C1"/>
    <w:rPr>
      <w:i/>
      <w:iCs/>
      <w:color w:val="404040" w:themeColor="text1" w:themeTint="BF"/>
    </w:rPr>
  </w:style>
  <w:style w:type="table" w:styleId="MittlereListe1-Akzent1">
    <w:name w:val="Medium List 1 Accent 1"/>
    <w:basedOn w:val="NormaleTabelle"/>
    <w:uiPriority w:val="65"/>
    <w:semiHidden/>
    <w:unhideWhenUsed/>
    <w:rsid w:val="00A534C1"/>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ittlereSchattierung2-Akzent1">
    <w:name w:val="Medium Shading 2 Accent 1"/>
    <w:basedOn w:val="NormaleTabelle"/>
    <w:uiPriority w:val="64"/>
    <w:semiHidden/>
    <w:unhideWhenUsed/>
    <w:rsid w:val="00A534C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Akzent1">
    <w:name w:val="Medium Shading 1 Accent 1"/>
    <w:basedOn w:val="NormaleTabelle"/>
    <w:uiPriority w:val="63"/>
    <w:semiHidden/>
    <w:unhideWhenUsed/>
    <w:rsid w:val="00A534C1"/>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A534C1"/>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HelleListe-Akzent1">
    <w:name w:val="Light List Accent 1"/>
    <w:basedOn w:val="NormaleTabelle"/>
    <w:uiPriority w:val="61"/>
    <w:semiHidden/>
    <w:unhideWhenUsed/>
    <w:rsid w:val="00A534C1"/>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HelleSchattierung-Akzent1">
    <w:name w:val="Light Shading Accent 1"/>
    <w:basedOn w:val="NormaleTabelle"/>
    <w:uiPriority w:val="60"/>
    <w:semiHidden/>
    <w:unhideWhenUsed/>
    <w:rsid w:val="00A534C1"/>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FarbigesRaster">
    <w:name w:val="Colorful Grid"/>
    <w:basedOn w:val="NormaleTabelle"/>
    <w:uiPriority w:val="73"/>
    <w:semiHidden/>
    <w:unhideWhenUsed/>
    <w:rsid w:val="00A534C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rsid w:val="00A534C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rsid w:val="00A534C1"/>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A534C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rsid w:val="00A534C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rsid w:val="00A534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rsid w:val="00A534C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rsid w:val="00A534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A534C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rsid w:val="00A534C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
    <w:name w:val="Medium Shading 1"/>
    <w:basedOn w:val="NormaleTabelle"/>
    <w:uiPriority w:val="63"/>
    <w:semiHidden/>
    <w:unhideWhenUsed/>
    <w:rsid w:val="00A534C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A534C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rsid w:val="00A534C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rsid w:val="00A534C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einLeerraum">
    <w:name w:val="No Spacing"/>
    <w:uiPriority w:val="1"/>
    <w:qFormat/>
    <w:rsid w:val="00A534C1"/>
    <w:pPr>
      <w:spacing w:after="0" w:line="240" w:lineRule="auto"/>
    </w:pPr>
  </w:style>
  <w:style w:type="character" w:styleId="HTMLVariable">
    <w:name w:val="HTML Variable"/>
    <w:basedOn w:val="Absatz-Standardschriftart"/>
    <w:uiPriority w:val="99"/>
    <w:semiHidden/>
    <w:unhideWhenUsed/>
    <w:rsid w:val="00A534C1"/>
    <w:rPr>
      <w:i/>
      <w:iCs/>
    </w:rPr>
  </w:style>
  <w:style w:type="character" w:styleId="HTMLSchreibmaschine">
    <w:name w:val="HTML Typewriter"/>
    <w:basedOn w:val="Absatz-Standardschriftart"/>
    <w:uiPriority w:val="99"/>
    <w:semiHidden/>
    <w:unhideWhenUsed/>
    <w:rsid w:val="00A534C1"/>
    <w:rPr>
      <w:rFonts w:ascii="Consolas" w:hAnsi="Consolas"/>
      <w:sz w:val="20"/>
      <w:szCs w:val="20"/>
    </w:rPr>
  </w:style>
  <w:style w:type="character" w:styleId="HTMLBeispiel">
    <w:name w:val="HTML Sample"/>
    <w:basedOn w:val="Absatz-Standardschriftart"/>
    <w:uiPriority w:val="99"/>
    <w:semiHidden/>
    <w:unhideWhenUsed/>
    <w:rsid w:val="00A534C1"/>
    <w:rPr>
      <w:rFonts w:ascii="Consolas" w:hAnsi="Consolas"/>
      <w:sz w:val="24"/>
      <w:szCs w:val="24"/>
    </w:rPr>
  </w:style>
  <w:style w:type="paragraph" w:styleId="HTMLVorformatiert">
    <w:name w:val="HTML Preformatted"/>
    <w:basedOn w:val="Standard"/>
    <w:link w:val="HTMLVorformatiertZchn"/>
    <w:uiPriority w:val="99"/>
    <w:semiHidden/>
    <w:unhideWhenUsed/>
    <w:rsid w:val="00A534C1"/>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A534C1"/>
    <w:rPr>
      <w:rFonts w:ascii="Consolas" w:hAnsi="Consolas"/>
      <w:sz w:val="20"/>
      <w:szCs w:val="20"/>
    </w:rPr>
  </w:style>
  <w:style w:type="character" w:styleId="HTMLTastatur">
    <w:name w:val="HTML Keyboard"/>
    <w:basedOn w:val="Absatz-Standardschriftart"/>
    <w:uiPriority w:val="99"/>
    <w:semiHidden/>
    <w:unhideWhenUsed/>
    <w:rsid w:val="00A534C1"/>
    <w:rPr>
      <w:rFonts w:ascii="Consolas" w:hAnsi="Consolas"/>
      <w:sz w:val="20"/>
      <w:szCs w:val="20"/>
    </w:rPr>
  </w:style>
  <w:style w:type="character" w:styleId="HTMLDefinition">
    <w:name w:val="HTML Definition"/>
    <w:basedOn w:val="Absatz-Standardschriftart"/>
    <w:uiPriority w:val="99"/>
    <w:semiHidden/>
    <w:unhideWhenUsed/>
    <w:rsid w:val="00A534C1"/>
    <w:rPr>
      <w:i/>
      <w:iCs/>
    </w:rPr>
  </w:style>
  <w:style w:type="character" w:styleId="HTMLCode">
    <w:name w:val="HTML Code"/>
    <w:basedOn w:val="Absatz-Standardschriftart"/>
    <w:uiPriority w:val="99"/>
    <w:semiHidden/>
    <w:unhideWhenUsed/>
    <w:rsid w:val="00A534C1"/>
    <w:rPr>
      <w:rFonts w:ascii="Consolas" w:hAnsi="Consolas"/>
      <w:sz w:val="20"/>
      <w:szCs w:val="20"/>
    </w:rPr>
  </w:style>
  <w:style w:type="character" w:styleId="HTMLZitat">
    <w:name w:val="HTML Cite"/>
    <w:basedOn w:val="Absatz-Standardschriftart"/>
    <w:uiPriority w:val="99"/>
    <w:semiHidden/>
    <w:unhideWhenUsed/>
    <w:rsid w:val="00A534C1"/>
    <w:rPr>
      <w:i/>
      <w:iCs/>
    </w:rPr>
  </w:style>
  <w:style w:type="paragraph" w:styleId="HTMLAdresse">
    <w:name w:val="HTML Address"/>
    <w:basedOn w:val="Standard"/>
    <w:link w:val="HTMLAdresseZchn"/>
    <w:uiPriority w:val="99"/>
    <w:semiHidden/>
    <w:unhideWhenUsed/>
    <w:rsid w:val="00A534C1"/>
    <w:pPr>
      <w:spacing w:after="0" w:line="240" w:lineRule="auto"/>
    </w:pPr>
    <w:rPr>
      <w:i/>
      <w:iCs/>
    </w:rPr>
  </w:style>
  <w:style w:type="character" w:customStyle="1" w:styleId="HTMLAdresseZchn">
    <w:name w:val="HTML Adresse Zchn"/>
    <w:basedOn w:val="Absatz-Standardschriftart"/>
    <w:link w:val="HTMLAdresse"/>
    <w:uiPriority w:val="99"/>
    <w:semiHidden/>
    <w:rsid w:val="00A534C1"/>
    <w:rPr>
      <w:i/>
      <w:iCs/>
    </w:rPr>
  </w:style>
  <w:style w:type="character" w:styleId="HTMLAkronym">
    <w:name w:val="HTML Acronym"/>
    <w:basedOn w:val="Absatz-Standardschriftart"/>
    <w:uiPriority w:val="99"/>
    <w:semiHidden/>
    <w:unhideWhenUsed/>
    <w:rsid w:val="00A534C1"/>
  </w:style>
  <w:style w:type="paragraph" w:styleId="StandardWeb">
    <w:name w:val="Normal (Web)"/>
    <w:basedOn w:val="Standard"/>
    <w:uiPriority w:val="99"/>
    <w:semiHidden/>
    <w:unhideWhenUsed/>
    <w:rsid w:val="00A534C1"/>
    <w:rPr>
      <w:rFonts w:ascii="Times New Roman" w:hAnsi="Times New Roman" w:cs="Times New Roman"/>
      <w:sz w:val="24"/>
      <w:szCs w:val="24"/>
    </w:rPr>
  </w:style>
  <w:style w:type="paragraph" w:styleId="NurText">
    <w:name w:val="Plain Text"/>
    <w:basedOn w:val="Standard"/>
    <w:link w:val="NurTextZchn"/>
    <w:uiPriority w:val="99"/>
    <w:semiHidden/>
    <w:unhideWhenUsed/>
    <w:rsid w:val="00A534C1"/>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A534C1"/>
    <w:rPr>
      <w:rFonts w:ascii="Consolas" w:hAnsi="Consolas"/>
      <w:sz w:val="21"/>
      <w:szCs w:val="21"/>
    </w:rPr>
  </w:style>
  <w:style w:type="paragraph" w:styleId="Dokumentstruktur">
    <w:name w:val="Document Map"/>
    <w:basedOn w:val="Standard"/>
    <w:link w:val="DokumentstrukturZchn"/>
    <w:uiPriority w:val="99"/>
    <w:semiHidden/>
    <w:unhideWhenUsed/>
    <w:rsid w:val="00A534C1"/>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A534C1"/>
    <w:rPr>
      <w:rFonts w:ascii="Segoe UI" w:hAnsi="Segoe UI" w:cs="Segoe UI"/>
      <w:sz w:val="16"/>
      <w:szCs w:val="16"/>
    </w:rPr>
  </w:style>
  <w:style w:type="character" w:styleId="Hervorhebung">
    <w:name w:val="Emphasis"/>
    <w:basedOn w:val="Absatz-Standardschriftart"/>
    <w:uiPriority w:val="20"/>
    <w:qFormat/>
    <w:rsid w:val="00A534C1"/>
    <w:rPr>
      <w:i/>
      <w:iCs/>
    </w:rPr>
  </w:style>
  <w:style w:type="character" w:styleId="Fett">
    <w:name w:val="Strong"/>
    <w:basedOn w:val="Absatz-Standardschriftart"/>
    <w:uiPriority w:val="22"/>
    <w:qFormat/>
    <w:rsid w:val="00A534C1"/>
    <w:rPr>
      <w:b/>
      <w:bCs/>
    </w:rPr>
  </w:style>
  <w:style w:type="character" w:styleId="BesuchterLink">
    <w:name w:val="FollowedHyperlink"/>
    <w:basedOn w:val="Absatz-Standardschriftart"/>
    <w:uiPriority w:val="99"/>
    <w:semiHidden/>
    <w:unhideWhenUsed/>
    <w:rsid w:val="00A534C1"/>
    <w:rPr>
      <w:color w:val="954F72" w:themeColor="followedHyperlink"/>
      <w:u w:val="single"/>
    </w:rPr>
  </w:style>
  <w:style w:type="character" w:styleId="Hyperlink">
    <w:name w:val="Hyperlink"/>
    <w:basedOn w:val="Absatz-Standardschriftart"/>
    <w:uiPriority w:val="99"/>
    <w:semiHidden/>
    <w:unhideWhenUsed/>
    <w:rsid w:val="00A534C1"/>
    <w:rPr>
      <w:color w:val="0563C1" w:themeColor="hyperlink"/>
      <w:u w:val="single"/>
    </w:rPr>
  </w:style>
  <w:style w:type="paragraph" w:styleId="Blocktext">
    <w:name w:val="Block Text"/>
    <w:basedOn w:val="Standard"/>
    <w:uiPriority w:val="99"/>
    <w:semiHidden/>
    <w:unhideWhenUsed/>
    <w:rsid w:val="00A534C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Textkrper-Einzug3">
    <w:name w:val="Body Text Indent 3"/>
    <w:basedOn w:val="Standard"/>
    <w:link w:val="Textkrper-Einzug3Zchn"/>
    <w:uiPriority w:val="99"/>
    <w:semiHidden/>
    <w:unhideWhenUsed/>
    <w:rsid w:val="00A534C1"/>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A534C1"/>
    <w:rPr>
      <w:sz w:val="16"/>
      <w:szCs w:val="16"/>
    </w:rPr>
  </w:style>
  <w:style w:type="paragraph" w:styleId="Textkrper-Einzug2">
    <w:name w:val="Body Text Indent 2"/>
    <w:basedOn w:val="Standard"/>
    <w:link w:val="Textkrper-Einzug2Zchn"/>
    <w:uiPriority w:val="99"/>
    <w:semiHidden/>
    <w:unhideWhenUsed/>
    <w:rsid w:val="00A534C1"/>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A534C1"/>
  </w:style>
  <w:style w:type="paragraph" w:styleId="Textkrper3">
    <w:name w:val="Body Text 3"/>
    <w:basedOn w:val="Standard"/>
    <w:link w:val="Textkrper3Zchn"/>
    <w:uiPriority w:val="99"/>
    <w:semiHidden/>
    <w:unhideWhenUsed/>
    <w:rsid w:val="00A534C1"/>
    <w:pPr>
      <w:spacing w:after="120"/>
    </w:pPr>
    <w:rPr>
      <w:sz w:val="16"/>
      <w:szCs w:val="16"/>
    </w:rPr>
  </w:style>
  <w:style w:type="character" w:customStyle="1" w:styleId="Textkrper3Zchn">
    <w:name w:val="Textkörper 3 Zchn"/>
    <w:basedOn w:val="Absatz-Standardschriftart"/>
    <w:link w:val="Textkrper3"/>
    <w:uiPriority w:val="99"/>
    <w:semiHidden/>
    <w:rsid w:val="00A534C1"/>
    <w:rPr>
      <w:sz w:val="16"/>
      <w:szCs w:val="16"/>
    </w:rPr>
  </w:style>
  <w:style w:type="paragraph" w:styleId="Textkrper2">
    <w:name w:val="Body Text 2"/>
    <w:basedOn w:val="Standard"/>
    <w:link w:val="Textkrper2Zchn"/>
    <w:uiPriority w:val="99"/>
    <w:semiHidden/>
    <w:unhideWhenUsed/>
    <w:rsid w:val="00A534C1"/>
    <w:pPr>
      <w:spacing w:after="120" w:line="480" w:lineRule="auto"/>
    </w:pPr>
  </w:style>
  <w:style w:type="character" w:customStyle="1" w:styleId="Textkrper2Zchn">
    <w:name w:val="Textkörper 2 Zchn"/>
    <w:basedOn w:val="Absatz-Standardschriftart"/>
    <w:link w:val="Textkrper2"/>
    <w:uiPriority w:val="99"/>
    <w:semiHidden/>
    <w:rsid w:val="00A534C1"/>
  </w:style>
  <w:style w:type="paragraph" w:styleId="Fu-Endnotenberschrift">
    <w:name w:val="Note Heading"/>
    <w:basedOn w:val="Standard"/>
    <w:next w:val="Standard"/>
    <w:link w:val="Fu-EndnotenberschriftZchn"/>
    <w:uiPriority w:val="99"/>
    <w:semiHidden/>
    <w:unhideWhenUsed/>
    <w:rsid w:val="00A534C1"/>
    <w:pPr>
      <w:spacing w:after="0" w:line="240" w:lineRule="auto"/>
    </w:pPr>
  </w:style>
  <w:style w:type="character" w:customStyle="1" w:styleId="Fu-EndnotenberschriftZchn">
    <w:name w:val="Fuß/-Endnotenüberschrift Zchn"/>
    <w:basedOn w:val="Absatz-Standardschriftart"/>
    <w:link w:val="Fu-Endnotenberschrift"/>
    <w:uiPriority w:val="99"/>
    <w:semiHidden/>
    <w:rsid w:val="00A534C1"/>
  </w:style>
  <w:style w:type="paragraph" w:styleId="Textkrper-Zeileneinzug">
    <w:name w:val="Body Text Indent"/>
    <w:basedOn w:val="Standard"/>
    <w:link w:val="Textkrper-ZeileneinzugZchn"/>
    <w:uiPriority w:val="99"/>
    <w:semiHidden/>
    <w:unhideWhenUsed/>
    <w:rsid w:val="00A534C1"/>
    <w:pPr>
      <w:spacing w:after="120"/>
      <w:ind w:left="283"/>
    </w:pPr>
  </w:style>
  <w:style w:type="character" w:customStyle="1" w:styleId="Textkrper-ZeileneinzugZchn">
    <w:name w:val="Textkörper-Zeileneinzug Zchn"/>
    <w:basedOn w:val="Absatz-Standardschriftart"/>
    <w:link w:val="Textkrper-Zeileneinzug"/>
    <w:uiPriority w:val="99"/>
    <w:semiHidden/>
    <w:rsid w:val="00A534C1"/>
  </w:style>
  <w:style w:type="paragraph" w:styleId="Textkrper-Erstzeileneinzug2">
    <w:name w:val="Body Text First Indent 2"/>
    <w:basedOn w:val="Textkrper-Zeileneinzug"/>
    <w:link w:val="Textkrper-Erstzeileneinzug2Zchn"/>
    <w:uiPriority w:val="99"/>
    <w:semiHidden/>
    <w:unhideWhenUsed/>
    <w:rsid w:val="00A534C1"/>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A534C1"/>
  </w:style>
  <w:style w:type="paragraph" w:styleId="Textkrper">
    <w:name w:val="Body Text"/>
    <w:basedOn w:val="Standard"/>
    <w:link w:val="TextkrperZchn"/>
    <w:uiPriority w:val="99"/>
    <w:semiHidden/>
    <w:unhideWhenUsed/>
    <w:rsid w:val="00A534C1"/>
    <w:pPr>
      <w:spacing w:after="120"/>
    </w:pPr>
  </w:style>
  <w:style w:type="character" w:customStyle="1" w:styleId="TextkrperZchn">
    <w:name w:val="Textkörper Zchn"/>
    <w:basedOn w:val="Absatz-Standardschriftart"/>
    <w:link w:val="Textkrper"/>
    <w:uiPriority w:val="99"/>
    <w:semiHidden/>
    <w:rsid w:val="00A534C1"/>
  </w:style>
  <w:style w:type="paragraph" w:styleId="Textkrper-Erstzeileneinzug">
    <w:name w:val="Body Text First Indent"/>
    <w:basedOn w:val="Textkrper"/>
    <w:link w:val="Textkrper-ErstzeileneinzugZchn"/>
    <w:uiPriority w:val="99"/>
    <w:semiHidden/>
    <w:unhideWhenUsed/>
    <w:rsid w:val="00A534C1"/>
    <w:pPr>
      <w:spacing w:after="160"/>
      <w:ind w:firstLine="360"/>
    </w:pPr>
  </w:style>
  <w:style w:type="character" w:customStyle="1" w:styleId="Textkrper-ErstzeileneinzugZchn">
    <w:name w:val="Textkörper-Erstzeileneinzug Zchn"/>
    <w:basedOn w:val="TextkrperZchn"/>
    <w:link w:val="Textkrper-Erstzeileneinzug"/>
    <w:uiPriority w:val="99"/>
    <w:semiHidden/>
    <w:rsid w:val="00A534C1"/>
  </w:style>
  <w:style w:type="paragraph" w:styleId="Datum">
    <w:name w:val="Date"/>
    <w:basedOn w:val="Standard"/>
    <w:next w:val="Standard"/>
    <w:link w:val="DatumZchn"/>
    <w:uiPriority w:val="99"/>
    <w:semiHidden/>
    <w:unhideWhenUsed/>
    <w:rsid w:val="00A534C1"/>
  </w:style>
  <w:style w:type="character" w:customStyle="1" w:styleId="DatumZchn">
    <w:name w:val="Datum Zchn"/>
    <w:basedOn w:val="Absatz-Standardschriftart"/>
    <w:link w:val="Datum"/>
    <w:uiPriority w:val="99"/>
    <w:semiHidden/>
    <w:rsid w:val="00A534C1"/>
  </w:style>
  <w:style w:type="paragraph" w:styleId="Anrede">
    <w:name w:val="Salutation"/>
    <w:basedOn w:val="Standard"/>
    <w:next w:val="Standard"/>
    <w:link w:val="AnredeZchn"/>
    <w:uiPriority w:val="99"/>
    <w:semiHidden/>
    <w:unhideWhenUsed/>
    <w:rsid w:val="00A534C1"/>
  </w:style>
  <w:style w:type="character" w:customStyle="1" w:styleId="AnredeZchn">
    <w:name w:val="Anrede Zchn"/>
    <w:basedOn w:val="Absatz-Standardschriftart"/>
    <w:link w:val="Anrede"/>
    <w:uiPriority w:val="99"/>
    <w:semiHidden/>
    <w:rsid w:val="00A534C1"/>
  </w:style>
  <w:style w:type="paragraph" w:styleId="Untertitel">
    <w:name w:val="Subtitle"/>
    <w:basedOn w:val="Standard"/>
    <w:next w:val="Standard"/>
    <w:link w:val="UntertitelZchn"/>
    <w:uiPriority w:val="11"/>
    <w:qFormat/>
    <w:rsid w:val="00A534C1"/>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A534C1"/>
    <w:rPr>
      <w:rFonts w:eastAsiaTheme="minorEastAsia"/>
      <w:color w:val="5A5A5A" w:themeColor="text1" w:themeTint="A5"/>
      <w:spacing w:val="15"/>
    </w:rPr>
  </w:style>
  <w:style w:type="paragraph" w:styleId="Nachrichtenkopf">
    <w:name w:val="Message Header"/>
    <w:basedOn w:val="Standard"/>
    <w:link w:val="NachrichtenkopfZchn"/>
    <w:uiPriority w:val="99"/>
    <w:semiHidden/>
    <w:unhideWhenUsed/>
    <w:rsid w:val="00A534C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A534C1"/>
    <w:rPr>
      <w:rFonts w:asciiTheme="majorHAnsi" w:eastAsiaTheme="majorEastAsia" w:hAnsiTheme="majorHAnsi" w:cstheme="majorBidi"/>
      <w:sz w:val="24"/>
      <w:szCs w:val="24"/>
      <w:shd w:val="pct20" w:color="auto" w:fill="auto"/>
    </w:rPr>
  </w:style>
  <w:style w:type="paragraph" w:styleId="Listenfortsetzung5">
    <w:name w:val="List Continue 5"/>
    <w:basedOn w:val="Standard"/>
    <w:uiPriority w:val="99"/>
    <w:semiHidden/>
    <w:unhideWhenUsed/>
    <w:rsid w:val="00A534C1"/>
    <w:pPr>
      <w:spacing w:after="120"/>
      <w:ind w:left="1415"/>
      <w:contextualSpacing/>
    </w:pPr>
  </w:style>
  <w:style w:type="paragraph" w:styleId="Listenfortsetzung4">
    <w:name w:val="List Continue 4"/>
    <w:basedOn w:val="Standard"/>
    <w:uiPriority w:val="99"/>
    <w:semiHidden/>
    <w:unhideWhenUsed/>
    <w:rsid w:val="00A534C1"/>
    <w:pPr>
      <w:spacing w:after="120"/>
      <w:ind w:left="1132"/>
      <w:contextualSpacing/>
    </w:pPr>
  </w:style>
  <w:style w:type="paragraph" w:styleId="Listenfortsetzung3">
    <w:name w:val="List Continue 3"/>
    <w:basedOn w:val="Standard"/>
    <w:uiPriority w:val="99"/>
    <w:semiHidden/>
    <w:unhideWhenUsed/>
    <w:rsid w:val="00A534C1"/>
    <w:pPr>
      <w:spacing w:after="120"/>
      <w:ind w:left="849"/>
      <w:contextualSpacing/>
    </w:pPr>
  </w:style>
  <w:style w:type="paragraph" w:styleId="Listenfortsetzung2">
    <w:name w:val="List Continue 2"/>
    <w:basedOn w:val="Standard"/>
    <w:uiPriority w:val="99"/>
    <w:semiHidden/>
    <w:unhideWhenUsed/>
    <w:rsid w:val="00A534C1"/>
    <w:pPr>
      <w:spacing w:after="120"/>
      <w:ind w:left="566"/>
      <w:contextualSpacing/>
    </w:pPr>
  </w:style>
  <w:style w:type="paragraph" w:styleId="Listenfortsetzung">
    <w:name w:val="List Continue"/>
    <w:basedOn w:val="Standard"/>
    <w:uiPriority w:val="99"/>
    <w:semiHidden/>
    <w:unhideWhenUsed/>
    <w:rsid w:val="00A534C1"/>
    <w:pPr>
      <w:spacing w:after="120"/>
      <w:ind w:left="283"/>
      <w:contextualSpacing/>
    </w:pPr>
  </w:style>
  <w:style w:type="paragraph" w:styleId="Unterschrift">
    <w:name w:val="Signature"/>
    <w:basedOn w:val="Standard"/>
    <w:link w:val="UnterschriftZchn"/>
    <w:uiPriority w:val="99"/>
    <w:semiHidden/>
    <w:unhideWhenUsed/>
    <w:rsid w:val="00A534C1"/>
    <w:pPr>
      <w:spacing w:after="0" w:line="240" w:lineRule="auto"/>
      <w:ind w:left="4252"/>
    </w:pPr>
  </w:style>
  <w:style w:type="character" w:customStyle="1" w:styleId="UnterschriftZchn">
    <w:name w:val="Unterschrift Zchn"/>
    <w:basedOn w:val="Absatz-Standardschriftart"/>
    <w:link w:val="Unterschrift"/>
    <w:uiPriority w:val="99"/>
    <w:semiHidden/>
    <w:rsid w:val="00A534C1"/>
  </w:style>
  <w:style w:type="paragraph" w:styleId="Gruformel">
    <w:name w:val="Closing"/>
    <w:basedOn w:val="Standard"/>
    <w:link w:val="GruformelZchn"/>
    <w:uiPriority w:val="99"/>
    <w:semiHidden/>
    <w:unhideWhenUsed/>
    <w:rsid w:val="00A534C1"/>
    <w:pPr>
      <w:spacing w:after="0" w:line="240" w:lineRule="auto"/>
      <w:ind w:left="4252"/>
    </w:pPr>
  </w:style>
  <w:style w:type="character" w:customStyle="1" w:styleId="GruformelZchn">
    <w:name w:val="Grußformel Zchn"/>
    <w:basedOn w:val="Absatz-Standardschriftart"/>
    <w:link w:val="Gruformel"/>
    <w:uiPriority w:val="99"/>
    <w:semiHidden/>
    <w:rsid w:val="00A534C1"/>
  </w:style>
  <w:style w:type="paragraph" w:styleId="Titel">
    <w:name w:val="Title"/>
    <w:basedOn w:val="Standard"/>
    <w:next w:val="Standard"/>
    <w:link w:val="TitelZchn"/>
    <w:uiPriority w:val="10"/>
    <w:qFormat/>
    <w:rsid w:val="00A534C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534C1"/>
    <w:rPr>
      <w:rFonts w:asciiTheme="majorHAnsi" w:eastAsiaTheme="majorEastAsia" w:hAnsiTheme="majorHAnsi" w:cstheme="majorBidi"/>
      <w:spacing w:val="-10"/>
      <w:kern w:val="28"/>
      <w:sz w:val="56"/>
      <w:szCs w:val="56"/>
    </w:rPr>
  </w:style>
  <w:style w:type="paragraph" w:styleId="Listennummer5">
    <w:name w:val="List Number 5"/>
    <w:basedOn w:val="Standard"/>
    <w:uiPriority w:val="99"/>
    <w:semiHidden/>
    <w:unhideWhenUsed/>
    <w:rsid w:val="00A534C1"/>
    <w:pPr>
      <w:numPr>
        <w:numId w:val="3"/>
      </w:numPr>
      <w:contextualSpacing/>
    </w:pPr>
  </w:style>
  <w:style w:type="paragraph" w:styleId="Listennummer4">
    <w:name w:val="List Number 4"/>
    <w:basedOn w:val="Standard"/>
    <w:uiPriority w:val="99"/>
    <w:semiHidden/>
    <w:unhideWhenUsed/>
    <w:rsid w:val="00A534C1"/>
    <w:pPr>
      <w:numPr>
        <w:numId w:val="4"/>
      </w:numPr>
      <w:contextualSpacing/>
    </w:pPr>
  </w:style>
  <w:style w:type="paragraph" w:styleId="Listennummer3">
    <w:name w:val="List Number 3"/>
    <w:basedOn w:val="Standard"/>
    <w:uiPriority w:val="99"/>
    <w:semiHidden/>
    <w:unhideWhenUsed/>
    <w:rsid w:val="00A534C1"/>
    <w:pPr>
      <w:numPr>
        <w:numId w:val="5"/>
      </w:numPr>
      <w:contextualSpacing/>
    </w:pPr>
  </w:style>
  <w:style w:type="paragraph" w:styleId="Listennummer2">
    <w:name w:val="List Number 2"/>
    <w:basedOn w:val="Standard"/>
    <w:uiPriority w:val="99"/>
    <w:semiHidden/>
    <w:unhideWhenUsed/>
    <w:rsid w:val="00A534C1"/>
    <w:pPr>
      <w:numPr>
        <w:numId w:val="6"/>
      </w:numPr>
      <w:contextualSpacing/>
    </w:pPr>
  </w:style>
  <w:style w:type="paragraph" w:styleId="Aufzhlungszeichen5">
    <w:name w:val="List Bullet 5"/>
    <w:basedOn w:val="Standard"/>
    <w:uiPriority w:val="99"/>
    <w:semiHidden/>
    <w:unhideWhenUsed/>
    <w:rsid w:val="00A534C1"/>
    <w:pPr>
      <w:numPr>
        <w:numId w:val="7"/>
      </w:numPr>
      <w:contextualSpacing/>
    </w:pPr>
  </w:style>
  <w:style w:type="paragraph" w:styleId="Aufzhlungszeichen4">
    <w:name w:val="List Bullet 4"/>
    <w:basedOn w:val="Standard"/>
    <w:uiPriority w:val="99"/>
    <w:semiHidden/>
    <w:unhideWhenUsed/>
    <w:rsid w:val="00A534C1"/>
    <w:pPr>
      <w:numPr>
        <w:numId w:val="8"/>
      </w:numPr>
      <w:contextualSpacing/>
    </w:pPr>
  </w:style>
  <w:style w:type="paragraph" w:styleId="Aufzhlungszeichen3">
    <w:name w:val="List Bullet 3"/>
    <w:basedOn w:val="Standard"/>
    <w:uiPriority w:val="99"/>
    <w:semiHidden/>
    <w:unhideWhenUsed/>
    <w:rsid w:val="00A534C1"/>
    <w:pPr>
      <w:numPr>
        <w:numId w:val="9"/>
      </w:numPr>
      <w:contextualSpacing/>
    </w:pPr>
  </w:style>
  <w:style w:type="paragraph" w:styleId="Aufzhlungszeichen2">
    <w:name w:val="List Bullet 2"/>
    <w:basedOn w:val="Standard"/>
    <w:uiPriority w:val="99"/>
    <w:semiHidden/>
    <w:unhideWhenUsed/>
    <w:rsid w:val="00A534C1"/>
    <w:pPr>
      <w:numPr>
        <w:numId w:val="10"/>
      </w:numPr>
      <w:contextualSpacing/>
    </w:pPr>
  </w:style>
  <w:style w:type="paragraph" w:styleId="Liste5">
    <w:name w:val="List 5"/>
    <w:basedOn w:val="Standard"/>
    <w:uiPriority w:val="99"/>
    <w:semiHidden/>
    <w:unhideWhenUsed/>
    <w:rsid w:val="00A534C1"/>
    <w:pPr>
      <w:ind w:left="1415" w:hanging="283"/>
      <w:contextualSpacing/>
    </w:pPr>
  </w:style>
  <w:style w:type="paragraph" w:styleId="Liste4">
    <w:name w:val="List 4"/>
    <w:basedOn w:val="Standard"/>
    <w:uiPriority w:val="99"/>
    <w:semiHidden/>
    <w:unhideWhenUsed/>
    <w:rsid w:val="00A534C1"/>
    <w:pPr>
      <w:ind w:left="1132" w:hanging="283"/>
      <w:contextualSpacing/>
    </w:pPr>
  </w:style>
  <w:style w:type="paragraph" w:styleId="Liste3">
    <w:name w:val="List 3"/>
    <w:basedOn w:val="Standard"/>
    <w:uiPriority w:val="99"/>
    <w:semiHidden/>
    <w:unhideWhenUsed/>
    <w:rsid w:val="00A534C1"/>
    <w:pPr>
      <w:ind w:left="849" w:hanging="283"/>
      <w:contextualSpacing/>
    </w:pPr>
  </w:style>
  <w:style w:type="paragraph" w:styleId="Liste2">
    <w:name w:val="List 2"/>
    <w:basedOn w:val="Standard"/>
    <w:uiPriority w:val="99"/>
    <w:semiHidden/>
    <w:unhideWhenUsed/>
    <w:rsid w:val="00A534C1"/>
    <w:pPr>
      <w:ind w:left="566" w:hanging="283"/>
      <w:contextualSpacing/>
    </w:pPr>
  </w:style>
  <w:style w:type="paragraph" w:styleId="Listennummer">
    <w:name w:val="List Number"/>
    <w:basedOn w:val="Standard"/>
    <w:uiPriority w:val="99"/>
    <w:semiHidden/>
    <w:unhideWhenUsed/>
    <w:rsid w:val="00A534C1"/>
    <w:pPr>
      <w:numPr>
        <w:numId w:val="11"/>
      </w:numPr>
      <w:contextualSpacing/>
    </w:pPr>
  </w:style>
  <w:style w:type="paragraph" w:styleId="Aufzhlungszeichen">
    <w:name w:val="List Bullet"/>
    <w:basedOn w:val="Standard"/>
    <w:uiPriority w:val="99"/>
    <w:semiHidden/>
    <w:unhideWhenUsed/>
    <w:rsid w:val="00A534C1"/>
    <w:pPr>
      <w:numPr>
        <w:numId w:val="12"/>
      </w:numPr>
      <w:contextualSpacing/>
    </w:pPr>
  </w:style>
  <w:style w:type="paragraph" w:styleId="Liste">
    <w:name w:val="List"/>
    <w:basedOn w:val="Standard"/>
    <w:uiPriority w:val="99"/>
    <w:semiHidden/>
    <w:unhideWhenUsed/>
    <w:rsid w:val="00A534C1"/>
    <w:pPr>
      <w:ind w:left="283" w:hanging="283"/>
      <w:contextualSpacing/>
    </w:pPr>
  </w:style>
  <w:style w:type="paragraph" w:styleId="RGV-berschrift">
    <w:name w:val="toa heading"/>
    <w:basedOn w:val="Standard"/>
    <w:next w:val="Standard"/>
    <w:uiPriority w:val="99"/>
    <w:semiHidden/>
    <w:unhideWhenUsed/>
    <w:rsid w:val="00A534C1"/>
    <w:pPr>
      <w:spacing w:before="120"/>
    </w:pPr>
    <w:rPr>
      <w:rFonts w:asciiTheme="majorHAnsi" w:eastAsiaTheme="majorEastAsia" w:hAnsiTheme="majorHAnsi" w:cstheme="majorBidi"/>
      <w:b/>
      <w:bCs/>
      <w:sz w:val="24"/>
      <w:szCs w:val="24"/>
    </w:rPr>
  </w:style>
  <w:style w:type="paragraph" w:styleId="Makrotext">
    <w:name w:val="macro"/>
    <w:link w:val="MakrotextZchn"/>
    <w:uiPriority w:val="99"/>
    <w:semiHidden/>
    <w:unhideWhenUsed/>
    <w:rsid w:val="00A534C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sid w:val="00A534C1"/>
    <w:rPr>
      <w:rFonts w:ascii="Consolas" w:hAnsi="Consolas"/>
      <w:sz w:val="20"/>
      <w:szCs w:val="20"/>
    </w:rPr>
  </w:style>
  <w:style w:type="paragraph" w:styleId="Rechtsgrundlagenverzeichnis">
    <w:name w:val="table of authorities"/>
    <w:basedOn w:val="Standard"/>
    <w:next w:val="Standard"/>
    <w:uiPriority w:val="99"/>
    <w:semiHidden/>
    <w:unhideWhenUsed/>
    <w:rsid w:val="00A534C1"/>
    <w:pPr>
      <w:spacing w:after="0"/>
      <w:ind w:left="220" w:hanging="220"/>
    </w:pPr>
  </w:style>
  <w:style w:type="paragraph" w:styleId="Endnotentext">
    <w:name w:val="endnote text"/>
    <w:basedOn w:val="Standard"/>
    <w:link w:val="EndnotentextZchn"/>
    <w:uiPriority w:val="99"/>
    <w:semiHidden/>
    <w:unhideWhenUsed/>
    <w:rsid w:val="00A534C1"/>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534C1"/>
    <w:rPr>
      <w:sz w:val="20"/>
      <w:szCs w:val="20"/>
    </w:rPr>
  </w:style>
  <w:style w:type="character" w:styleId="Endnotenzeichen">
    <w:name w:val="endnote reference"/>
    <w:basedOn w:val="Absatz-Standardschriftart"/>
    <w:uiPriority w:val="99"/>
    <w:semiHidden/>
    <w:unhideWhenUsed/>
    <w:rsid w:val="00A534C1"/>
    <w:rPr>
      <w:vertAlign w:val="superscript"/>
    </w:rPr>
  </w:style>
  <w:style w:type="character" w:styleId="Seitenzahl">
    <w:name w:val="page number"/>
    <w:basedOn w:val="Absatz-Standardschriftart"/>
    <w:uiPriority w:val="99"/>
    <w:semiHidden/>
    <w:unhideWhenUsed/>
    <w:rsid w:val="00A534C1"/>
  </w:style>
  <w:style w:type="character" w:styleId="Zeilennummer">
    <w:name w:val="line number"/>
    <w:basedOn w:val="Absatz-Standardschriftart"/>
    <w:uiPriority w:val="99"/>
    <w:semiHidden/>
    <w:unhideWhenUsed/>
    <w:rsid w:val="00A534C1"/>
  </w:style>
  <w:style w:type="character" w:styleId="Funotenzeichen">
    <w:name w:val="footnote reference"/>
    <w:basedOn w:val="Absatz-Standardschriftart"/>
    <w:uiPriority w:val="99"/>
    <w:semiHidden/>
    <w:unhideWhenUsed/>
    <w:rsid w:val="00A534C1"/>
    <w:rPr>
      <w:vertAlign w:val="superscript"/>
    </w:rPr>
  </w:style>
  <w:style w:type="paragraph" w:styleId="Umschlagabsenderadresse">
    <w:name w:val="envelope return"/>
    <w:basedOn w:val="Standard"/>
    <w:uiPriority w:val="99"/>
    <w:semiHidden/>
    <w:unhideWhenUsed/>
    <w:rsid w:val="00A534C1"/>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A534C1"/>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bbildungsverzeichnis">
    <w:name w:val="table of figures"/>
    <w:basedOn w:val="Standard"/>
    <w:next w:val="Standard"/>
    <w:uiPriority w:val="99"/>
    <w:semiHidden/>
    <w:unhideWhenUsed/>
    <w:rsid w:val="00A534C1"/>
    <w:pPr>
      <w:spacing w:after="0"/>
    </w:pPr>
  </w:style>
  <w:style w:type="paragraph" w:styleId="Index1">
    <w:name w:val="index 1"/>
    <w:basedOn w:val="Standard"/>
    <w:next w:val="Standard"/>
    <w:autoRedefine/>
    <w:uiPriority w:val="99"/>
    <w:semiHidden/>
    <w:unhideWhenUsed/>
    <w:rsid w:val="00A534C1"/>
    <w:pPr>
      <w:spacing w:after="0" w:line="240" w:lineRule="auto"/>
      <w:ind w:left="220" w:hanging="220"/>
    </w:pPr>
  </w:style>
  <w:style w:type="paragraph" w:styleId="Indexberschrift">
    <w:name w:val="index heading"/>
    <w:basedOn w:val="Standard"/>
    <w:next w:val="Index1"/>
    <w:uiPriority w:val="99"/>
    <w:semiHidden/>
    <w:unhideWhenUsed/>
    <w:rsid w:val="00A534C1"/>
    <w:rPr>
      <w:rFonts w:asciiTheme="majorHAnsi" w:eastAsiaTheme="majorEastAsia" w:hAnsiTheme="majorHAnsi" w:cstheme="majorBidi"/>
      <w:b/>
      <w:bCs/>
    </w:rPr>
  </w:style>
  <w:style w:type="paragraph" w:styleId="Fuzeile">
    <w:name w:val="footer"/>
    <w:basedOn w:val="Standard"/>
    <w:link w:val="FuzeileZchn"/>
    <w:uiPriority w:val="99"/>
    <w:semiHidden/>
    <w:unhideWhenUsed/>
    <w:rsid w:val="00A534C1"/>
    <w:pPr>
      <w:tabs>
        <w:tab w:val="center" w:pos="4703"/>
        <w:tab w:val="right" w:pos="9406"/>
      </w:tabs>
      <w:spacing w:after="0" w:line="240" w:lineRule="auto"/>
    </w:pPr>
  </w:style>
  <w:style w:type="character" w:customStyle="1" w:styleId="FuzeileZchn">
    <w:name w:val="Fußzeile Zchn"/>
    <w:basedOn w:val="Absatz-Standardschriftart"/>
    <w:link w:val="Fuzeile"/>
    <w:uiPriority w:val="99"/>
    <w:semiHidden/>
    <w:rsid w:val="00A534C1"/>
  </w:style>
  <w:style w:type="paragraph" w:styleId="Kopfzeile">
    <w:name w:val="header"/>
    <w:basedOn w:val="Standard"/>
    <w:link w:val="KopfzeileZchn"/>
    <w:uiPriority w:val="99"/>
    <w:semiHidden/>
    <w:unhideWhenUsed/>
    <w:rsid w:val="00A534C1"/>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semiHidden/>
    <w:rsid w:val="00A534C1"/>
  </w:style>
  <w:style w:type="paragraph" w:styleId="Funotentext">
    <w:name w:val="footnote text"/>
    <w:basedOn w:val="Standard"/>
    <w:link w:val="FunotentextZchn"/>
    <w:uiPriority w:val="99"/>
    <w:semiHidden/>
    <w:unhideWhenUsed/>
    <w:rsid w:val="00A534C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A534C1"/>
    <w:rPr>
      <w:sz w:val="20"/>
      <w:szCs w:val="20"/>
    </w:rPr>
  </w:style>
  <w:style w:type="paragraph" w:styleId="Standardeinzug">
    <w:name w:val="Normal Indent"/>
    <w:basedOn w:val="Standard"/>
    <w:uiPriority w:val="99"/>
    <w:semiHidden/>
    <w:unhideWhenUsed/>
    <w:rsid w:val="00A534C1"/>
    <w:pPr>
      <w:ind w:left="720"/>
    </w:pPr>
  </w:style>
  <w:style w:type="paragraph" w:styleId="Verzeichnis9">
    <w:name w:val="toc 9"/>
    <w:basedOn w:val="Standard"/>
    <w:next w:val="Standard"/>
    <w:autoRedefine/>
    <w:uiPriority w:val="39"/>
    <w:semiHidden/>
    <w:unhideWhenUsed/>
    <w:rsid w:val="00A534C1"/>
    <w:pPr>
      <w:spacing w:after="100"/>
      <w:ind w:left="1760"/>
    </w:pPr>
  </w:style>
  <w:style w:type="paragraph" w:styleId="Verzeichnis8">
    <w:name w:val="toc 8"/>
    <w:basedOn w:val="Standard"/>
    <w:next w:val="Standard"/>
    <w:autoRedefine/>
    <w:uiPriority w:val="39"/>
    <w:semiHidden/>
    <w:unhideWhenUsed/>
    <w:rsid w:val="00A534C1"/>
    <w:pPr>
      <w:spacing w:after="100"/>
      <w:ind w:left="1540"/>
    </w:pPr>
  </w:style>
  <w:style w:type="paragraph" w:styleId="Verzeichnis7">
    <w:name w:val="toc 7"/>
    <w:basedOn w:val="Standard"/>
    <w:next w:val="Standard"/>
    <w:autoRedefine/>
    <w:uiPriority w:val="39"/>
    <w:semiHidden/>
    <w:unhideWhenUsed/>
    <w:rsid w:val="00A534C1"/>
    <w:pPr>
      <w:spacing w:after="100"/>
      <w:ind w:left="1320"/>
    </w:pPr>
  </w:style>
  <w:style w:type="paragraph" w:styleId="Verzeichnis6">
    <w:name w:val="toc 6"/>
    <w:basedOn w:val="Standard"/>
    <w:next w:val="Standard"/>
    <w:autoRedefine/>
    <w:uiPriority w:val="39"/>
    <w:semiHidden/>
    <w:unhideWhenUsed/>
    <w:rsid w:val="00A534C1"/>
    <w:pPr>
      <w:spacing w:after="100"/>
      <w:ind w:left="1100"/>
    </w:pPr>
  </w:style>
  <w:style w:type="paragraph" w:styleId="Verzeichnis5">
    <w:name w:val="toc 5"/>
    <w:basedOn w:val="Standard"/>
    <w:next w:val="Standard"/>
    <w:autoRedefine/>
    <w:uiPriority w:val="39"/>
    <w:semiHidden/>
    <w:unhideWhenUsed/>
    <w:rsid w:val="00A534C1"/>
    <w:pPr>
      <w:spacing w:after="100"/>
      <w:ind w:left="880"/>
    </w:pPr>
  </w:style>
  <w:style w:type="paragraph" w:styleId="Verzeichnis4">
    <w:name w:val="toc 4"/>
    <w:basedOn w:val="Standard"/>
    <w:next w:val="Standard"/>
    <w:autoRedefine/>
    <w:uiPriority w:val="39"/>
    <w:semiHidden/>
    <w:unhideWhenUsed/>
    <w:rsid w:val="00A534C1"/>
    <w:pPr>
      <w:spacing w:after="100"/>
      <w:ind w:left="660"/>
    </w:pPr>
  </w:style>
  <w:style w:type="paragraph" w:styleId="Verzeichnis3">
    <w:name w:val="toc 3"/>
    <w:basedOn w:val="Standard"/>
    <w:next w:val="Standard"/>
    <w:autoRedefine/>
    <w:uiPriority w:val="39"/>
    <w:semiHidden/>
    <w:unhideWhenUsed/>
    <w:rsid w:val="00A534C1"/>
    <w:pPr>
      <w:spacing w:after="100"/>
      <w:ind w:left="440"/>
    </w:pPr>
  </w:style>
  <w:style w:type="paragraph" w:styleId="Verzeichnis2">
    <w:name w:val="toc 2"/>
    <w:basedOn w:val="Standard"/>
    <w:next w:val="Standard"/>
    <w:autoRedefine/>
    <w:uiPriority w:val="39"/>
    <w:semiHidden/>
    <w:unhideWhenUsed/>
    <w:rsid w:val="00A534C1"/>
    <w:pPr>
      <w:spacing w:after="100"/>
      <w:ind w:left="220"/>
    </w:pPr>
  </w:style>
  <w:style w:type="paragraph" w:styleId="Verzeichnis1">
    <w:name w:val="toc 1"/>
    <w:basedOn w:val="Standard"/>
    <w:next w:val="Standard"/>
    <w:autoRedefine/>
    <w:uiPriority w:val="39"/>
    <w:semiHidden/>
    <w:unhideWhenUsed/>
    <w:rsid w:val="00A534C1"/>
    <w:pPr>
      <w:spacing w:after="100"/>
    </w:pPr>
  </w:style>
  <w:style w:type="paragraph" w:styleId="Index9">
    <w:name w:val="index 9"/>
    <w:basedOn w:val="Standard"/>
    <w:next w:val="Standard"/>
    <w:autoRedefine/>
    <w:uiPriority w:val="99"/>
    <w:semiHidden/>
    <w:unhideWhenUsed/>
    <w:rsid w:val="00A534C1"/>
    <w:pPr>
      <w:spacing w:after="0" w:line="240" w:lineRule="auto"/>
      <w:ind w:left="1980" w:hanging="220"/>
    </w:pPr>
  </w:style>
  <w:style w:type="paragraph" w:styleId="Index8">
    <w:name w:val="index 8"/>
    <w:basedOn w:val="Standard"/>
    <w:next w:val="Standard"/>
    <w:autoRedefine/>
    <w:uiPriority w:val="99"/>
    <w:semiHidden/>
    <w:unhideWhenUsed/>
    <w:rsid w:val="00A534C1"/>
    <w:pPr>
      <w:spacing w:after="0" w:line="240" w:lineRule="auto"/>
      <w:ind w:left="1760" w:hanging="220"/>
    </w:pPr>
  </w:style>
  <w:style w:type="paragraph" w:styleId="Index7">
    <w:name w:val="index 7"/>
    <w:basedOn w:val="Standard"/>
    <w:next w:val="Standard"/>
    <w:autoRedefine/>
    <w:uiPriority w:val="99"/>
    <w:semiHidden/>
    <w:unhideWhenUsed/>
    <w:rsid w:val="00A534C1"/>
    <w:pPr>
      <w:spacing w:after="0" w:line="240" w:lineRule="auto"/>
      <w:ind w:left="1540" w:hanging="220"/>
    </w:pPr>
  </w:style>
  <w:style w:type="paragraph" w:styleId="Index6">
    <w:name w:val="index 6"/>
    <w:basedOn w:val="Standard"/>
    <w:next w:val="Standard"/>
    <w:autoRedefine/>
    <w:uiPriority w:val="99"/>
    <w:semiHidden/>
    <w:unhideWhenUsed/>
    <w:rsid w:val="00A534C1"/>
    <w:pPr>
      <w:spacing w:after="0" w:line="240" w:lineRule="auto"/>
      <w:ind w:left="1320" w:hanging="220"/>
    </w:pPr>
  </w:style>
  <w:style w:type="paragraph" w:styleId="Index5">
    <w:name w:val="index 5"/>
    <w:basedOn w:val="Standard"/>
    <w:next w:val="Standard"/>
    <w:autoRedefine/>
    <w:uiPriority w:val="99"/>
    <w:semiHidden/>
    <w:unhideWhenUsed/>
    <w:rsid w:val="00A534C1"/>
    <w:pPr>
      <w:spacing w:after="0" w:line="240" w:lineRule="auto"/>
      <w:ind w:left="1100" w:hanging="220"/>
    </w:pPr>
  </w:style>
  <w:style w:type="paragraph" w:styleId="Index4">
    <w:name w:val="index 4"/>
    <w:basedOn w:val="Standard"/>
    <w:next w:val="Standard"/>
    <w:autoRedefine/>
    <w:uiPriority w:val="99"/>
    <w:semiHidden/>
    <w:unhideWhenUsed/>
    <w:rsid w:val="00A534C1"/>
    <w:pPr>
      <w:spacing w:after="0" w:line="240" w:lineRule="auto"/>
      <w:ind w:left="880" w:hanging="220"/>
    </w:pPr>
  </w:style>
  <w:style w:type="paragraph" w:styleId="Index3">
    <w:name w:val="index 3"/>
    <w:basedOn w:val="Standard"/>
    <w:next w:val="Standard"/>
    <w:autoRedefine/>
    <w:uiPriority w:val="99"/>
    <w:semiHidden/>
    <w:unhideWhenUsed/>
    <w:rsid w:val="00A534C1"/>
    <w:pPr>
      <w:spacing w:after="0" w:line="240" w:lineRule="auto"/>
      <w:ind w:left="660" w:hanging="220"/>
    </w:pPr>
  </w:style>
  <w:style w:type="paragraph" w:styleId="Index2">
    <w:name w:val="index 2"/>
    <w:basedOn w:val="Standard"/>
    <w:next w:val="Standard"/>
    <w:autoRedefine/>
    <w:uiPriority w:val="99"/>
    <w:semiHidden/>
    <w:unhideWhenUsed/>
    <w:rsid w:val="00A534C1"/>
    <w:pPr>
      <w:spacing w:after="0" w:line="240" w:lineRule="auto"/>
      <w:ind w:left="44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fontTable" Target="fontTable.xml"/><Relationship Id="rId3" Type="http://schemas.openxmlformats.org/officeDocument/2006/relationships/styles" Target="styles.xml"/><Relationship Id="rId7" Type="http://schemas.microsoft.com/office/2011/relationships/commentsExtended" Target="commentsExtended.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microsoft.com/office/2011/relationships/people" Target="peop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Allgemein"/>
          <w:gallery w:val="placeholder"/>
        </w:category>
        <w:types>
          <w:type w:val="bbPlcHdr"/>
        </w:types>
        <w:behaviors>
          <w:behavior w:val="content"/>
        </w:behaviors>
        <w:guid w:val="{30A09A4D-8468-47B9-B744-51B99BF40841}"/>
      </w:docPartPr>
      <w:docPartBody>
        <w:p w:rsidR="00000000" w:rsidRDefault="0066159C">
          <w:r w:rsidRPr="000426D5">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59C"/>
    <w:rsid w:val="006615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6159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9CAF381-35AD-4F78-A24F-078E2DBA8F15}">
  <we:reference id="wa104099688" version="1.3.0.0" store="de-D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A299F-EB29-4E03-8232-E1D45695D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4452</Words>
  <Characters>25382</Characters>
  <Application>Microsoft Office Word</Application>
  <DocSecurity>0</DocSecurity>
  <Lines>211</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Leitner</dc:creator>
  <cp:keywords/>
  <dc:description/>
  <cp:lastModifiedBy>Lehrheuer, Bastian</cp:lastModifiedBy>
  <cp:revision>8</cp:revision>
  <dcterms:created xsi:type="dcterms:W3CDTF">2023-12-01T15:05:00Z</dcterms:created>
  <dcterms:modified xsi:type="dcterms:W3CDTF">2023-12-04T10:58:00Z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8">
    <vt:lpwstr>CloudProjectKey=baseqs8z8x9s6go16dyk2frarrt00zopusa9n5ogui99sfl; ProjectName=FSC</vt:lpwstr>
  </property>
  <property fmtid="{D5CDD505-2E9C-101B-9397-08002B2CF9AE}" pid="3" name="CitaviDocumentProperty_7">
    <vt:lpwstr>FSC</vt:lpwstr>
  </property>
  <property fmtid="{D5CDD505-2E9C-101B-9397-08002B2CF9AE}" pid="4" name="CitaviDocumentProperty_0">
    <vt:lpwstr>2e8625cd-aa52-4de1-b229-c06e877faac3</vt:lpwstr>
  </property>
  <property fmtid="{D5CDD505-2E9C-101B-9397-08002B2CF9AE}" pid="5" name="CitaviDocumentProperty_25">
    <vt:lpwstr>True</vt:lpwstr>
  </property>
  <property fmtid="{D5CDD505-2E9C-101B-9397-08002B2CF9AE}" pid="6" name="CitaviDocumentProperty_11">
    <vt:lpwstr>Überschrift 1</vt:lpwstr>
  </property>
  <property fmtid="{D5CDD505-2E9C-101B-9397-08002B2CF9AE}" pid="7" name="CitaviDocumentProperty_12">
    <vt:lpwstr>Standard</vt:lpwstr>
  </property>
  <property fmtid="{D5CDD505-2E9C-101B-9397-08002B2CF9AE}" pid="8" name="CitaviDocumentProperty_16">
    <vt:lpwstr>Untertitel</vt:lpwstr>
  </property>
  <property fmtid="{D5CDD505-2E9C-101B-9397-08002B2CF9AE}" pid="9" name="CitaviDocumentProperty_13">
    <vt:lpwstr>Standard</vt:lpwstr>
  </property>
  <property fmtid="{D5CDD505-2E9C-101B-9397-08002B2CF9AE}" pid="10" name="CitaviDocumentProperty_15">
    <vt:lpwstr>Standard</vt:lpwstr>
  </property>
  <property fmtid="{D5CDD505-2E9C-101B-9397-08002B2CF9AE}" pid="11" name="CitaviDocumentProperty_17">
    <vt:lpwstr>Standard</vt:lpwstr>
  </property>
  <property fmtid="{D5CDD505-2E9C-101B-9397-08002B2CF9AE}" pid="12" name="CitaviDocumentProperty_1">
    <vt:lpwstr>6.17.0.0</vt:lpwstr>
  </property>
  <property fmtid="{D5CDD505-2E9C-101B-9397-08002B2CF9AE}" pid="13" name="CitaviDocumentProperty_6">
    <vt:lpwstr>True</vt:lpwstr>
  </property>
</Properties>
</file>